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5A81D" w14:textId="4BC18258" w:rsidR="0071541B" w:rsidRDefault="0024097F" w:rsidP="00553B14">
      <w:pPr>
        <w:jc w:val="center"/>
        <w:rPr>
          <w:b/>
          <w:bCs/>
          <w:sz w:val="24"/>
          <w:szCs w:val="24"/>
          <w:u w:val="single"/>
        </w:rPr>
      </w:pPr>
      <w:r>
        <w:rPr>
          <w:b/>
          <w:bCs/>
          <w:sz w:val="24"/>
          <w:szCs w:val="24"/>
          <w:u w:val="single"/>
        </w:rPr>
        <w:t>Energy Innovation Agency</w:t>
      </w:r>
      <w:r w:rsidR="00076275">
        <w:rPr>
          <w:b/>
          <w:bCs/>
          <w:sz w:val="24"/>
          <w:szCs w:val="24"/>
          <w:u w:val="single"/>
        </w:rPr>
        <w:t xml:space="preserve"> - </w:t>
      </w:r>
      <w:r w:rsidR="002B46B5">
        <w:rPr>
          <w:b/>
          <w:bCs/>
          <w:sz w:val="24"/>
          <w:szCs w:val="24"/>
          <w:u w:val="single"/>
        </w:rPr>
        <w:t>Innovator</w:t>
      </w:r>
      <w:r>
        <w:rPr>
          <w:b/>
          <w:bCs/>
          <w:sz w:val="24"/>
          <w:szCs w:val="24"/>
          <w:u w:val="single"/>
        </w:rPr>
        <w:t xml:space="preserve"> </w:t>
      </w:r>
      <w:r w:rsidR="00107CD5">
        <w:rPr>
          <w:b/>
          <w:bCs/>
          <w:sz w:val="24"/>
          <w:szCs w:val="24"/>
          <w:u w:val="single"/>
        </w:rPr>
        <w:t>Questionnaire:</w:t>
      </w:r>
    </w:p>
    <w:p w14:paraId="59B25856" w14:textId="77777777" w:rsidR="00553B14" w:rsidRPr="00553B14" w:rsidRDefault="00553B14" w:rsidP="00553B14">
      <w:pPr>
        <w:jc w:val="center"/>
        <w:rPr>
          <w:b/>
          <w:bCs/>
          <w:sz w:val="12"/>
          <w:szCs w:val="12"/>
          <w:u w:val="single"/>
        </w:rPr>
      </w:pPr>
    </w:p>
    <w:p w14:paraId="18FCC02A" w14:textId="36563C2D" w:rsidR="00821C54" w:rsidRDefault="0001480A" w:rsidP="0001480A">
      <w:pPr>
        <w:jc w:val="both"/>
      </w:pPr>
      <w:r>
        <w:t xml:space="preserve">Please </w:t>
      </w:r>
      <w:r w:rsidR="0050063F">
        <w:t>answer</w:t>
      </w:r>
      <w:r>
        <w:t xml:space="preserve"> the following questions as thoroughly as possible</w:t>
      </w:r>
      <w:r w:rsidR="00821C54">
        <w:t xml:space="preserve"> as it will ensure </w:t>
      </w:r>
      <w:r w:rsidR="00553B14">
        <w:t xml:space="preserve">we </w:t>
      </w:r>
      <w:r w:rsidR="00821C54">
        <w:t xml:space="preserve">can </w:t>
      </w:r>
      <w:r w:rsidR="00493FCF">
        <w:t xml:space="preserve">support </w:t>
      </w:r>
      <w:r w:rsidR="00D32097">
        <w:t>you</w:t>
      </w:r>
      <w:r w:rsidR="00493FCF">
        <w:t xml:space="preserve"> as efficiently as possible.</w:t>
      </w:r>
      <w:r w:rsidR="00821C54">
        <w:t xml:space="preserve"> </w:t>
      </w:r>
    </w:p>
    <w:p w14:paraId="53AF7D7C" w14:textId="28AD13E9" w:rsidR="00DD5815" w:rsidRDefault="00DD5815" w:rsidP="0001480A">
      <w:pPr>
        <w:jc w:val="both"/>
      </w:pPr>
      <w:r>
        <w:t>Please note data is only held internally for Energy Innovation Agency purposes to support our services to you.</w:t>
      </w:r>
    </w:p>
    <w:p w14:paraId="55FA6BD6" w14:textId="77777777" w:rsidR="00493FCF" w:rsidRDefault="00821C54" w:rsidP="00493FCF">
      <w:pPr>
        <w:jc w:val="both"/>
      </w:pPr>
      <w:r>
        <w:t xml:space="preserve">If you feel any </w:t>
      </w:r>
      <w:r w:rsidR="00493FCF">
        <w:t xml:space="preserve">questions </w:t>
      </w:r>
      <w:r>
        <w:t xml:space="preserve">are not </w:t>
      </w:r>
      <w:r w:rsidR="00493FCF">
        <w:t>relevant,</w:t>
      </w:r>
      <w:r>
        <w:t xml:space="preserve"> please clarify in your responses. </w:t>
      </w:r>
    </w:p>
    <w:p w14:paraId="79442757" w14:textId="354E0AC0" w:rsidR="0001480A" w:rsidRDefault="00493FCF" w:rsidP="00493FCF">
      <w:pPr>
        <w:jc w:val="both"/>
      </w:pPr>
      <w:r>
        <w:t xml:space="preserve">If you feel any questions are </w:t>
      </w:r>
      <w:r w:rsidR="00375A43">
        <w:t>sensitive,</w:t>
      </w:r>
      <w:r>
        <w:t xml:space="preserve"> please clarify in your responses</w:t>
      </w:r>
      <w:r w:rsidR="00375A43">
        <w:t xml:space="preserve">. </w:t>
      </w:r>
    </w:p>
    <w:p w14:paraId="07E2774E" w14:textId="2E7C1DCB" w:rsidR="0074683A" w:rsidRDefault="005C262D" w:rsidP="00493FCF">
      <w:pPr>
        <w:jc w:val="both"/>
      </w:pPr>
      <w:r>
        <w:t xml:space="preserve">If </w:t>
      </w:r>
      <w:r w:rsidR="0074683A">
        <w:t>relevant</w:t>
      </w:r>
      <w:r w:rsidR="002C1AB2">
        <w:t xml:space="preserve"> (in OTHER)</w:t>
      </w:r>
      <w:r>
        <w:t xml:space="preserve"> please provide supporting information</w:t>
      </w:r>
      <w:r w:rsidR="00C055C8">
        <w:t>.</w:t>
      </w:r>
    </w:p>
    <w:p w14:paraId="2CDF4A32" w14:textId="2A1EF4FB" w:rsidR="00A352E9" w:rsidRDefault="00A352E9" w:rsidP="00493FCF">
      <w:pPr>
        <w:jc w:val="both"/>
      </w:pPr>
      <w:r>
        <w:rPr>
          <w:noProof/>
        </w:rPr>
        <w:drawing>
          <wp:inline distT="0" distB="0" distL="0" distR="0" wp14:anchorId="00A8FF14" wp14:editId="0CC67ED0">
            <wp:extent cx="6188710" cy="1898047"/>
            <wp:effectExtent l="0" t="0" r="2540" b="6985"/>
            <wp:docPr id="1222657442" name="Picture 1"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57442" name="Picture 1" descr="A close-up of a message&#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188710" cy="1898047"/>
                    </a:xfrm>
                    <a:prstGeom prst="rect">
                      <a:avLst/>
                    </a:prstGeom>
                    <a:noFill/>
                    <a:ln>
                      <a:noFill/>
                    </a:ln>
                  </pic:spPr>
                </pic:pic>
              </a:graphicData>
            </a:graphic>
          </wp:inline>
        </w:drawing>
      </w:r>
    </w:p>
    <w:p w14:paraId="6A8FC9B6" w14:textId="77777777" w:rsidR="00C055C8" w:rsidRDefault="00C055C8" w:rsidP="00493FCF">
      <w:pPr>
        <w:jc w:val="both"/>
      </w:pPr>
    </w:p>
    <w:tbl>
      <w:tblPr>
        <w:tblStyle w:val="TableGrid"/>
        <w:tblW w:w="9634" w:type="dxa"/>
        <w:tblLook w:val="04A0" w:firstRow="1" w:lastRow="0" w:firstColumn="1" w:lastColumn="0" w:noHBand="0" w:noVBand="1"/>
      </w:tblPr>
      <w:tblGrid>
        <w:gridCol w:w="1838"/>
        <w:gridCol w:w="7796"/>
      </w:tblGrid>
      <w:tr w:rsidR="00EC2851" w14:paraId="10577C36" w14:textId="77777777" w:rsidTr="00F837CC">
        <w:tc>
          <w:tcPr>
            <w:tcW w:w="1838" w:type="dxa"/>
          </w:tcPr>
          <w:p w14:paraId="31B8CD44" w14:textId="01AE04ED" w:rsidR="00EC2851" w:rsidRPr="003B03FD" w:rsidRDefault="00EC2851" w:rsidP="00CE4A3F">
            <w:pPr>
              <w:jc w:val="both"/>
              <w:rPr>
                <w:b/>
                <w:bCs/>
              </w:rPr>
            </w:pPr>
            <w:r w:rsidRPr="003B03FD">
              <w:rPr>
                <w:b/>
                <w:bCs/>
              </w:rPr>
              <w:t>1</w:t>
            </w:r>
            <w:r w:rsidR="0050063F">
              <w:rPr>
                <w:b/>
                <w:bCs/>
              </w:rPr>
              <w:t>.</w:t>
            </w:r>
          </w:p>
        </w:tc>
        <w:tc>
          <w:tcPr>
            <w:tcW w:w="7796" w:type="dxa"/>
          </w:tcPr>
          <w:p w14:paraId="19A77456" w14:textId="7C143315" w:rsidR="00EC2851" w:rsidRPr="00D56F4D" w:rsidRDefault="00EC2851" w:rsidP="00CE4A3F">
            <w:pPr>
              <w:jc w:val="both"/>
              <w:rPr>
                <w:b/>
                <w:bCs/>
              </w:rPr>
            </w:pPr>
            <w:r w:rsidRPr="00D56F4D">
              <w:rPr>
                <w:b/>
                <w:bCs/>
              </w:rPr>
              <w:t>Business</w:t>
            </w:r>
            <w:r w:rsidR="0071541B">
              <w:rPr>
                <w:b/>
                <w:bCs/>
              </w:rPr>
              <w:t xml:space="preserve"> Contact</w:t>
            </w:r>
            <w:r w:rsidRPr="00D56F4D">
              <w:rPr>
                <w:b/>
                <w:bCs/>
              </w:rPr>
              <w:t xml:space="preserve"> </w:t>
            </w:r>
            <w:r w:rsidR="0071541B">
              <w:rPr>
                <w:b/>
                <w:bCs/>
              </w:rPr>
              <w:t>I</w:t>
            </w:r>
            <w:r w:rsidRPr="00D56F4D">
              <w:rPr>
                <w:b/>
                <w:bCs/>
              </w:rPr>
              <w:t>nformation</w:t>
            </w:r>
            <w:r w:rsidR="007D356A">
              <w:rPr>
                <w:b/>
                <w:bCs/>
              </w:rPr>
              <w:t xml:space="preserve"> – please provide the following information</w:t>
            </w:r>
            <w:r w:rsidR="00BA7E05">
              <w:rPr>
                <w:b/>
                <w:bCs/>
              </w:rPr>
              <w:t>:</w:t>
            </w:r>
          </w:p>
        </w:tc>
      </w:tr>
      <w:tr w:rsidR="00EC2851" w14:paraId="49D2718A" w14:textId="77777777" w:rsidTr="00F837CC">
        <w:tc>
          <w:tcPr>
            <w:tcW w:w="1838" w:type="dxa"/>
          </w:tcPr>
          <w:p w14:paraId="0744CC28" w14:textId="11BB8108" w:rsidR="00EC2851" w:rsidRPr="00C9127D" w:rsidRDefault="00BA7E05" w:rsidP="00CE4A3F">
            <w:pPr>
              <w:jc w:val="both"/>
              <w:rPr>
                <w:i/>
                <w:iCs/>
              </w:rPr>
            </w:pPr>
            <w:r w:rsidRPr="00C9127D">
              <w:rPr>
                <w:i/>
                <w:iCs/>
              </w:rPr>
              <w:t>Business Name:</w:t>
            </w:r>
          </w:p>
        </w:tc>
        <w:tc>
          <w:tcPr>
            <w:tcW w:w="7796" w:type="dxa"/>
          </w:tcPr>
          <w:p w14:paraId="7558D845" w14:textId="77777777" w:rsidR="00EC2851" w:rsidRDefault="00EC2851" w:rsidP="00CE4A3F">
            <w:pPr>
              <w:jc w:val="both"/>
            </w:pPr>
          </w:p>
        </w:tc>
      </w:tr>
      <w:tr w:rsidR="00C9127D" w14:paraId="5A44D1FC" w14:textId="77777777" w:rsidTr="00F837CC">
        <w:tc>
          <w:tcPr>
            <w:tcW w:w="1838" w:type="dxa"/>
          </w:tcPr>
          <w:p w14:paraId="6572604F" w14:textId="717855FD" w:rsidR="00C9127D" w:rsidRPr="00C9127D" w:rsidRDefault="00C9127D" w:rsidP="00CE4A3F">
            <w:pPr>
              <w:jc w:val="both"/>
              <w:rPr>
                <w:i/>
                <w:iCs/>
              </w:rPr>
            </w:pPr>
            <w:r>
              <w:rPr>
                <w:i/>
                <w:iCs/>
              </w:rPr>
              <w:t>Business Address:</w:t>
            </w:r>
          </w:p>
        </w:tc>
        <w:tc>
          <w:tcPr>
            <w:tcW w:w="7796" w:type="dxa"/>
          </w:tcPr>
          <w:p w14:paraId="6FE5B45A" w14:textId="77777777" w:rsidR="00C9127D" w:rsidRDefault="00C9127D" w:rsidP="00CE4A3F">
            <w:pPr>
              <w:jc w:val="both"/>
            </w:pPr>
          </w:p>
        </w:tc>
      </w:tr>
      <w:tr w:rsidR="00EC2851" w14:paraId="4FF2C32C" w14:textId="77777777" w:rsidTr="00F837CC">
        <w:tc>
          <w:tcPr>
            <w:tcW w:w="1838" w:type="dxa"/>
          </w:tcPr>
          <w:p w14:paraId="295A9D5E" w14:textId="1683A966" w:rsidR="00EC2851" w:rsidRPr="00C9127D" w:rsidRDefault="00AB6557" w:rsidP="00CE4A3F">
            <w:pPr>
              <w:jc w:val="both"/>
              <w:rPr>
                <w:i/>
                <w:iCs/>
              </w:rPr>
            </w:pPr>
            <w:r w:rsidRPr="00C9127D">
              <w:rPr>
                <w:i/>
                <w:iCs/>
              </w:rPr>
              <w:t>Contact Name:</w:t>
            </w:r>
          </w:p>
        </w:tc>
        <w:tc>
          <w:tcPr>
            <w:tcW w:w="7796" w:type="dxa"/>
          </w:tcPr>
          <w:p w14:paraId="1453D7A6" w14:textId="77777777" w:rsidR="00EC2851" w:rsidRDefault="00EC2851" w:rsidP="00CE4A3F">
            <w:pPr>
              <w:jc w:val="both"/>
            </w:pPr>
          </w:p>
        </w:tc>
      </w:tr>
      <w:tr w:rsidR="00EC2851" w14:paraId="66B2E438" w14:textId="77777777" w:rsidTr="00F837CC">
        <w:tc>
          <w:tcPr>
            <w:tcW w:w="1838" w:type="dxa"/>
          </w:tcPr>
          <w:p w14:paraId="2F365650" w14:textId="35DB910A" w:rsidR="00EC2851" w:rsidRPr="00C9127D" w:rsidRDefault="00AB6557" w:rsidP="00CE4A3F">
            <w:pPr>
              <w:jc w:val="both"/>
              <w:rPr>
                <w:i/>
                <w:iCs/>
              </w:rPr>
            </w:pPr>
            <w:r w:rsidRPr="00C9127D">
              <w:rPr>
                <w:i/>
                <w:iCs/>
              </w:rPr>
              <w:t>Contact Position:</w:t>
            </w:r>
          </w:p>
        </w:tc>
        <w:tc>
          <w:tcPr>
            <w:tcW w:w="7796" w:type="dxa"/>
          </w:tcPr>
          <w:p w14:paraId="529A010B" w14:textId="77777777" w:rsidR="00EC2851" w:rsidRDefault="00EC2851" w:rsidP="00CE4A3F">
            <w:pPr>
              <w:jc w:val="both"/>
            </w:pPr>
          </w:p>
        </w:tc>
      </w:tr>
      <w:tr w:rsidR="00EC2851" w14:paraId="7568999D" w14:textId="77777777" w:rsidTr="00F837CC">
        <w:tc>
          <w:tcPr>
            <w:tcW w:w="1838" w:type="dxa"/>
          </w:tcPr>
          <w:p w14:paraId="77EA1660" w14:textId="725959A7" w:rsidR="00EC2851" w:rsidRPr="00C9127D" w:rsidRDefault="00AB6557" w:rsidP="00CE4A3F">
            <w:pPr>
              <w:jc w:val="both"/>
              <w:rPr>
                <w:i/>
                <w:iCs/>
              </w:rPr>
            </w:pPr>
            <w:r w:rsidRPr="00C9127D">
              <w:rPr>
                <w:i/>
                <w:iCs/>
              </w:rPr>
              <w:t>Contact Email:</w:t>
            </w:r>
          </w:p>
        </w:tc>
        <w:tc>
          <w:tcPr>
            <w:tcW w:w="7796" w:type="dxa"/>
          </w:tcPr>
          <w:p w14:paraId="6A695F80" w14:textId="77777777" w:rsidR="00EC2851" w:rsidRDefault="00EC2851" w:rsidP="00CE4A3F">
            <w:pPr>
              <w:jc w:val="both"/>
            </w:pPr>
          </w:p>
        </w:tc>
      </w:tr>
      <w:tr w:rsidR="00EC2851" w14:paraId="74C0EFA8" w14:textId="77777777" w:rsidTr="00F837CC">
        <w:tc>
          <w:tcPr>
            <w:tcW w:w="1838" w:type="dxa"/>
          </w:tcPr>
          <w:p w14:paraId="48DA0084" w14:textId="310AFA76" w:rsidR="00EC2851" w:rsidRPr="00C9127D" w:rsidRDefault="00AB6557" w:rsidP="00CE4A3F">
            <w:pPr>
              <w:jc w:val="both"/>
              <w:rPr>
                <w:i/>
                <w:iCs/>
              </w:rPr>
            </w:pPr>
            <w:r w:rsidRPr="00C9127D">
              <w:rPr>
                <w:i/>
                <w:iCs/>
              </w:rPr>
              <w:t>Contact Phone:</w:t>
            </w:r>
          </w:p>
        </w:tc>
        <w:tc>
          <w:tcPr>
            <w:tcW w:w="7796" w:type="dxa"/>
          </w:tcPr>
          <w:p w14:paraId="6E5291C1" w14:textId="77777777" w:rsidR="00EC2851" w:rsidRDefault="00EC2851" w:rsidP="00CE4A3F">
            <w:pPr>
              <w:jc w:val="both"/>
            </w:pPr>
          </w:p>
        </w:tc>
      </w:tr>
      <w:tr w:rsidR="00EC2851" w14:paraId="760ADE1B" w14:textId="77777777" w:rsidTr="00F837CC">
        <w:tc>
          <w:tcPr>
            <w:tcW w:w="1838" w:type="dxa"/>
          </w:tcPr>
          <w:p w14:paraId="28B6F140" w14:textId="56862EA2" w:rsidR="00EC2851" w:rsidRDefault="00666AF3" w:rsidP="00CE4A3F">
            <w:pPr>
              <w:jc w:val="both"/>
            </w:pPr>
            <w:r>
              <w:t>OTHER:</w:t>
            </w:r>
          </w:p>
        </w:tc>
        <w:tc>
          <w:tcPr>
            <w:tcW w:w="7796" w:type="dxa"/>
          </w:tcPr>
          <w:p w14:paraId="0D51E96A" w14:textId="77777777" w:rsidR="00EC2851" w:rsidRDefault="00EC2851" w:rsidP="00CE4A3F">
            <w:pPr>
              <w:jc w:val="both"/>
            </w:pPr>
          </w:p>
        </w:tc>
      </w:tr>
    </w:tbl>
    <w:p w14:paraId="5D4068BE" w14:textId="77777777" w:rsidR="00D66A61" w:rsidRDefault="00D66A61" w:rsidP="00CE4A3F">
      <w:pPr>
        <w:spacing w:after="0" w:line="240" w:lineRule="auto"/>
        <w:jc w:val="both"/>
      </w:pPr>
    </w:p>
    <w:p w14:paraId="7FBED898" w14:textId="77777777" w:rsidR="00FA3339" w:rsidRDefault="00FA3339" w:rsidP="00CE4A3F">
      <w:pPr>
        <w:spacing w:after="0" w:line="240" w:lineRule="auto"/>
        <w:jc w:val="both"/>
      </w:pPr>
    </w:p>
    <w:tbl>
      <w:tblPr>
        <w:tblStyle w:val="TableGrid"/>
        <w:tblW w:w="0" w:type="auto"/>
        <w:tblLook w:val="04A0" w:firstRow="1" w:lastRow="0" w:firstColumn="1" w:lastColumn="0" w:noHBand="0" w:noVBand="1"/>
      </w:tblPr>
      <w:tblGrid>
        <w:gridCol w:w="1838"/>
        <w:gridCol w:w="7796"/>
      </w:tblGrid>
      <w:tr w:rsidR="00FA3339" w14:paraId="0C04AC2E" w14:textId="77777777" w:rsidTr="00F837CC">
        <w:tc>
          <w:tcPr>
            <w:tcW w:w="1838" w:type="dxa"/>
          </w:tcPr>
          <w:p w14:paraId="2A95199E" w14:textId="2074329E" w:rsidR="00FA3339" w:rsidRPr="00FA3339" w:rsidRDefault="00FA3339" w:rsidP="00CE4A3F">
            <w:pPr>
              <w:jc w:val="both"/>
              <w:rPr>
                <w:b/>
                <w:bCs/>
              </w:rPr>
            </w:pPr>
            <w:r>
              <w:rPr>
                <w:b/>
                <w:bCs/>
              </w:rPr>
              <w:t>2</w:t>
            </w:r>
            <w:r w:rsidR="0050063F">
              <w:rPr>
                <w:b/>
                <w:bCs/>
              </w:rPr>
              <w:t>.</w:t>
            </w:r>
          </w:p>
        </w:tc>
        <w:tc>
          <w:tcPr>
            <w:tcW w:w="7796" w:type="dxa"/>
          </w:tcPr>
          <w:p w14:paraId="3504963F" w14:textId="0CA7C678" w:rsidR="00FA3339" w:rsidRPr="00630D01" w:rsidRDefault="007B29BE" w:rsidP="00CE4A3F">
            <w:pPr>
              <w:jc w:val="both"/>
              <w:rPr>
                <w:b/>
                <w:bCs/>
              </w:rPr>
            </w:pPr>
            <w:r>
              <w:rPr>
                <w:b/>
                <w:bCs/>
              </w:rPr>
              <w:t>Business</w:t>
            </w:r>
            <w:r w:rsidR="00630D01" w:rsidRPr="00630D01">
              <w:rPr>
                <w:b/>
                <w:bCs/>
              </w:rPr>
              <w:t xml:space="preserve"> </w:t>
            </w:r>
            <w:r w:rsidR="003D5958">
              <w:rPr>
                <w:b/>
                <w:bCs/>
              </w:rPr>
              <w:t>Information</w:t>
            </w:r>
            <w:r w:rsidR="00AF2493">
              <w:rPr>
                <w:b/>
                <w:bCs/>
              </w:rPr>
              <w:t xml:space="preserve"> – please provide the following information:</w:t>
            </w:r>
          </w:p>
        </w:tc>
      </w:tr>
      <w:tr w:rsidR="00FA3339" w14:paraId="0FD119FB" w14:textId="77777777" w:rsidTr="00F837CC">
        <w:tc>
          <w:tcPr>
            <w:tcW w:w="1838" w:type="dxa"/>
          </w:tcPr>
          <w:p w14:paraId="2A4E2A84" w14:textId="0EC5F872" w:rsidR="00FA3339" w:rsidRPr="00B57903" w:rsidRDefault="00CD1021" w:rsidP="00CE4A3F">
            <w:pPr>
              <w:jc w:val="both"/>
              <w:rPr>
                <w:i/>
                <w:iCs/>
              </w:rPr>
            </w:pPr>
            <w:r w:rsidRPr="00B57903">
              <w:rPr>
                <w:i/>
                <w:iCs/>
              </w:rPr>
              <w:t>When founded</w:t>
            </w:r>
            <w:r w:rsidR="00610B56" w:rsidRPr="00B57903">
              <w:rPr>
                <w:i/>
                <w:iCs/>
              </w:rPr>
              <w:t>:</w:t>
            </w:r>
          </w:p>
        </w:tc>
        <w:tc>
          <w:tcPr>
            <w:tcW w:w="7796" w:type="dxa"/>
          </w:tcPr>
          <w:p w14:paraId="13C1E093" w14:textId="77777777" w:rsidR="00FA3339" w:rsidRDefault="00FA3339" w:rsidP="00CE4A3F">
            <w:pPr>
              <w:jc w:val="both"/>
            </w:pPr>
          </w:p>
        </w:tc>
      </w:tr>
      <w:tr w:rsidR="00FA3339" w14:paraId="0E21C791" w14:textId="77777777" w:rsidTr="00F837CC">
        <w:tc>
          <w:tcPr>
            <w:tcW w:w="1838" w:type="dxa"/>
          </w:tcPr>
          <w:p w14:paraId="63DE7CF6" w14:textId="78C02D27" w:rsidR="00FA3339" w:rsidRPr="00B57903" w:rsidRDefault="00610B56" w:rsidP="00CE4A3F">
            <w:pPr>
              <w:jc w:val="both"/>
              <w:rPr>
                <w:i/>
                <w:iCs/>
              </w:rPr>
            </w:pPr>
            <w:r w:rsidRPr="00B57903">
              <w:rPr>
                <w:i/>
                <w:iCs/>
              </w:rPr>
              <w:t>Trading status:</w:t>
            </w:r>
          </w:p>
        </w:tc>
        <w:tc>
          <w:tcPr>
            <w:tcW w:w="7796" w:type="dxa"/>
          </w:tcPr>
          <w:p w14:paraId="696CCDD8" w14:textId="77777777" w:rsidR="00FA3339" w:rsidRDefault="00FA3339" w:rsidP="00CE4A3F">
            <w:pPr>
              <w:jc w:val="both"/>
            </w:pPr>
          </w:p>
        </w:tc>
      </w:tr>
      <w:tr w:rsidR="00D546E6" w14:paraId="08531135" w14:textId="77777777" w:rsidTr="00F837CC">
        <w:tc>
          <w:tcPr>
            <w:tcW w:w="1838" w:type="dxa"/>
          </w:tcPr>
          <w:p w14:paraId="4FFC2211" w14:textId="73C537EE" w:rsidR="00D546E6" w:rsidRPr="00B57903" w:rsidRDefault="00EA6F06" w:rsidP="000410DD">
            <w:pPr>
              <w:rPr>
                <w:i/>
                <w:iCs/>
              </w:rPr>
            </w:pPr>
            <w:r>
              <w:rPr>
                <w:i/>
                <w:iCs/>
              </w:rPr>
              <w:t>Partner Organisations (if relevant):</w:t>
            </w:r>
          </w:p>
        </w:tc>
        <w:tc>
          <w:tcPr>
            <w:tcW w:w="7796" w:type="dxa"/>
          </w:tcPr>
          <w:p w14:paraId="16B3BC7F" w14:textId="77777777" w:rsidR="00D546E6" w:rsidRDefault="00D546E6" w:rsidP="00CE4A3F">
            <w:pPr>
              <w:jc w:val="both"/>
            </w:pPr>
          </w:p>
        </w:tc>
      </w:tr>
      <w:tr w:rsidR="00CD1021" w14:paraId="2ABDE560" w14:textId="77777777" w:rsidTr="00F837CC">
        <w:tc>
          <w:tcPr>
            <w:tcW w:w="1838" w:type="dxa"/>
          </w:tcPr>
          <w:p w14:paraId="3C0BCF01" w14:textId="377A212C" w:rsidR="00CD1021" w:rsidRPr="00B57903" w:rsidRDefault="003B6D30" w:rsidP="00145AAB">
            <w:pPr>
              <w:rPr>
                <w:i/>
                <w:iCs/>
              </w:rPr>
            </w:pPr>
            <w:r>
              <w:rPr>
                <w:i/>
                <w:iCs/>
              </w:rPr>
              <w:t>Number of employees:</w:t>
            </w:r>
          </w:p>
        </w:tc>
        <w:tc>
          <w:tcPr>
            <w:tcW w:w="7796" w:type="dxa"/>
          </w:tcPr>
          <w:p w14:paraId="2C113228" w14:textId="77777777" w:rsidR="00CD1021" w:rsidRDefault="00CD1021" w:rsidP="00CE4A3F">
            <w:pPr>
              <w:jc w:val="both"/>
            </w:pPr>
          </w:p>
        </w:tc>
      </w:tr>
      <w:tr w:rsidR="00CD1021" w14:paraId="09AD40FD" w14:textId="77777777" w:rsidTr="00F837CC">
        <w:tc>
          <w:tcPr>
            <w:tcW w:w="1838" w:type="dxa"/>
          </w:tcPr>
          <w:p w14:paraId="52155A3B" w14:textId="7674E435" w:rsidR="00CD1021" w:rsidRPr="00B57903" w:rsidRDefault="00DC783E" w:rsidP="00CE4A3F">
            <w:pPr>
              <w:jc w:val="both"/>
              <w:rPr>
                <w:i/>
                <w:iCs/>
              </w:rPr>
            </w:pPr>
            <w:r w:rsidRPr="00B57903">
              <w:rPr>
                <w:i/>
                <w:iCs/>
              </w:rPr>
              <w:t>Registration No.</w:t>
            </w:r>
          </w:p>
        </w:tc>
        <w:tc>
          <w:tcPr>
            <w:tcW w:w="7796" w:type="dxa"/>
          </w:tcPr>
          <w:p w14:paraId="183378C8" w14:textId="77777777" w:rsidR="00CD1021" w:rsidRDefault="00CD1021" w:rsidP="00CE4A3F">
            <w:pPr>
              <w:jc w:val="both"/>
            </w:pPr>
          </w:p>
        </w:tc>
      </w:tr>
      <w:tr w:rsidR="007B29BE" w14:paraId="68AC7186" w14:textId="77777777" w:rsidTr="00F837CC">
        <w:tc>
          <w:tcPr>
            <w:tcW w:w="1838" w:type="dxa"/>
          </w:tcPr>
          <w:p w14:paraId="0B4AF268" w14:textId="405A1A53" w:rsidR="007B29BE" w:rsidRPr="00B57903" w:rsidRDefault="008C2C30" w:rsidP="7A613DC5">
            <w:pPr>
              <w:jc w:val="both"/>
              <w:rPr>
                <w:i/>
                <w:iCs/>
              </w:rPr>
            </w:pPr>
            <w:r>
              <w:rPr>
                <w:i/>
                <w:iCs/>
              </w:rPr>
              <w:t>Vat</w:t>
            </w:r>
            <w:r w:rsidR="007B29BE" w:rsidRPr="7A613DC5">
              <w:rPr>
                <w:i/>
                <w:iCs/>
              </w:rPr>
              <w:t xml:space="preserve"> No.</w:t>
            </w:r>
          </w:p>
        </w:tc>
        <w:tc>
          <w:tcPr>
            <w:tcW w:w="7796" w:type="dxa"/>
          </w:tcPr>
          <w:p w14:paraId="554239B3" w14:textId="77777777" w:rsidR="007B29BE" w:rsidRDefault="007B29BE" w:rsidP="00CE4A3F">
            <w:pPr>
              <w:jc w:val="both"/>
            </w:pPr>
          </w:p>
        </w:tc>
      </w:tr>
      <w:tr w:rsidR="0006351C" w14:paraId="04B9D499" w14:textId="77777777" w:rsidTr="00F837CC">
        <w:tc>
          <w:tcPr>
            <w:tcW w:w="1838" w:type="dxa"/>
          </w:tcPr>
          <w:p w14:paraId="34AC7F20" w14:textId="45D15AE1" w:rsidR="0006351C" w:rsidRPr="00B57903" w:rsidRDefault="009457F8" w:rsidP="00EA6F06">
            <w:pPr>
              <w:rPr>
                <w:i/>
                <w:iCs/>
              </w:rPr>
            </w:pPr>
            <w:r>
              <w:rPr>
                <w:i/>
                <w:iCs/>
              </w:rPr>
              <w:t>Do you have any</w:t>
            </w:r>
            <w:r w:rsidR="007A36BD">
              <w:rPr>
                <w:i/>
                <w:iCs/>
              </w:rPr>
              <w:t xml:space="preserve"> sector specific</w:t>
            </w:r>
            <w:r>
              <w:rPr>
                <w:i/>
                <w:iCs/>
              </w:rPr>
              <w:t xml:space="preserve"> a</w:t>
            </w:r>
            <w:r w:rsidR="002B5552">
              <w:rPr>
                <w:i/>
                <w:iCs/>
              </w:rPr>
              <w:t>ccreditations</w:t>
            </w:r>
            <w:r>
              <w:rPr>
                <w:i/>
                <w:iCs/>
              </w:rPr>
              <w:t xml:space="preserve"> or approvals from </w:t>
            </w:r>
            <w:r>
              <w:rPr>
                <w:i/>
                <w:iCs/>
              </w:rPr>
              <w:lastRenderedPageBreak/>
              <w:t>third-party organisations?</w:t>
            </w:r>
          </w:p>
        </w:tc>
        <w:tc>
          <w:tcPr>
            <w:tcW w:w="7796" w:type="dxa"/>
          </w:tcPr>
          <w:p w14:paraId="5895C52A" w14:textId="77777777" w:rsidR="0006351C" w:rsidRDefault="0006351C" w:rsidP="00CE4A3F">
            <w:pPr>
              <w:jc w:val="both"/>
            </w:pPr>
          </w:p>
        </w:tc>
      </w:tr>
      <w:tr w:rsidR="00F14C3F" w14:paraId="5853A2C9" w14:textId="77777777" w:rsidTr="00F837CC">
        <w:tc>
          <w:tcPr>
            <w:tcW w:w="1838" w:type="dxa"/>
          </w:tcPr>
          <w:p w14:paraId="5D25B60A" w14:textId="1C69B946" w:rsidR="00F14C3F" w:rsidRPr="00B57903" w:rsidRDefault="002C1AB2" w:rsidP="00CE4A3F">
            <w:pPr>
              <w:jc w:val="both"/>
              <w:rPr>
                <w:i/>
                <w:iCs/>
              </w:rPr>
            </w:pPr>
            <w:r>
              <w:rPr>
                <w:i/>
                <w:iCs/>
              </w:rPr>
              <w:t>OTHER:</w:t>
            </w:r>
          </w:p>
        </w:tc>
        <w:tc>
          <w:tcPr>
            <w:tcW w:w="7796" w:type="dxa"/>
          </w:tcPr>
          <w:p w14:paraId="0AC590E0" w14:textId="77777777" w:rsidR="00F14C3F" w:rsidRDefault="00F14C3F" w:rsidP="00CE4A3F">
            <w:pPr>
              <w:jc w:val="both"/>
            </w:pPr>
          </w:p>
        </w:tc>
      </w:tr>
    </w:tbl>
    <w:p w14:paraId="6206E60B" w14:textId="77777777" w:rsidR="00C9127D" w:rsidRDefault="00C9127D" w:rsidP="00CE4A3F">
      <w:pPr>
        <w:spacing w:after="0" w:line="240" w:lineRule="auto"/>
        <w:jc w:val="both"/>
      </w:pPr>
    </w:p>
    <w:p w14:paraId="5E8C80C1" w14:textId="77777777" w:rsidR="009E49B0" w:rsidRDefault="009E49B0" w:rsidP="00CE4A3F">
      <w:pPr>
        <w:spacing w:after="0" w:line="240" w:lineRule="auto"/>
        <w:jc w:val="both"/>
      </w:pPr>
    </w:p>
    <w:p w14:paraId="25A2B9D6" w14:textId="293A4A92" w:rsidR="009E49B0" w:rsidRDefault="009E49B0" w:rsidP="00CE4A3F">
      <w:pPr>
        <w:spacing w:after="0" w:line="240" w:lineRule="auto"/>
        <w:jc w:val="both"/>
      </w:pPr>
    </w:p>
    <w:p w14:paraId="3C4B9BC1" w14:textId="3BA3175A" w:rsidR="00C055C8" w:rsidRDefault="00C055C8" w:rsidP="00CE4A3F">
      <w:pPr>
        <w:spacing w:after="0" w:line="240" w:lineRule="auto"/>
        <w:jc w:val="both"/>
      </w:pPr>
    </w:p>
    <w:p w14:paraId="7AC3A22C" w14:textId="3E3160F4" w:rsidR="00C055C8" w:rsidRDefault="00C055C8" w:rsidP="00CE4A3F">
      <w:pPr>
        <w:spacing w:after="0" w:line="240" w:lineRule="auto"/>
        <w:jc w:val="both"/>
      </w:pPr>
    </w:p>
    <w:p w14:paraId="07614AEF" w14:textId="3A846195" w:rsidR="00C055C8" w:rsidRDefault="00C055C8" w:rsidP="00CE4A3F">
      <w:pPr>
        <w:spacing w:after="0" w:line="240" w:lineRule="auto"/>
        <w:jc w:val="both"/>
      </w:pPr>
    </w:p>
    <w:p w14:paraId="03A051CC" w14:textId="386EA938" w:rsidR="00C055C8" w:rsidRDefault="00C055C8" w:rsidP="00CE4A3F">
      <w:pPr>
        <w:spacing w:after="0" w:line="240" w:lineRule="auto"/>
        <w:jc w:val="both"/>
      </w:pPr>
    </w:p>
    <w:p w14:paraId="085EA655" w14:textId="77777777" w:rsidR="00C055C8" w:rsidRDefault="00C055C8" w:rsidP="00CE4A3F">
      <w:pPr>
        <w:spacing w:after="0" w:line="240" w:lineRule="auto"/>
        <w:jc w:val="both"/>
      </w:pPr>
    </w:p>
    <w:p w14:paraId="1133F962" w14:textId="77777777" w:rsidR="009E49B0" w:rsidRDefault="009E49B0" w:rsidP="00CE4A3F">
      <w:pPr>
        <w:spacing w:after="0" w:line="240" w:lineRule="auto"/>
        <w:jc w:val="both"/>
      </w:pPr>
    </w:p>
    <w:p w14:paraId="1AD651E7" w14:textId="77777777" w:rsidR="00DE7BE4" w:rsidRDefault="00DE7BE4" w:rsidP="00CE4A3F">
      <w:pPr>
        <w:spacing w:after="0" w:line="240" w:lineRule="auto"/>
        <w:jc w:val="both"/>
      </w:pPr>
    </w:p>
    <w:tbl>
      <w:tblPr>
        <w:tblStyle w:val="TableGrid"/>
        <w:tblW w:w="0" w:type="auto"/>
        <w:tblLook w:val="04A0" w:firstRow="1" w:lastRow="0" w:firstColumn="1" w:lastColumn="0" w:noHBand="0" w:noVBand="1"/>
      </w:tblPr>
      <w:tblGrid>
        <w:gridCol w:w="1838"/>
        <w:gridCol w:w="7796"/>
      </w:tblGrid>
      <w:tr w:rsidR="00DE7BE4" w14:paraId="29DF6EBD" w14:textId="77777777" w:rsidTr="00F837CC">
        <w:tc>
          <w:tcPr>
            <w:tcW w:w="1838" w:type="dxa"/>
          </w:tcPr>
          <w:p w14:paraId="43A4B00E" w14:textId="31174150" w:rsidR="00DE7BE4" w:rsidRPr="00FA3339" w:rsidRDefault="00DE7BE4" w:rsidP="00242061">
            <w:pPr>
              <w:jc w:val="both"/>
              <w:rPr>
                <w:b/>
                <w:bCs/>
              </w:rPr>
            </w:pPr>
            <w:r>
              <w:rPr>
                <w:b/>
                <w:bCs/>
              </w:rPr>
              <w:t>3</w:t>
            </w:r>
            <w:r w:rsidR="0050063F">
              <w:rPr>
                <w:b/>
                <w:bCs/>
              </w:rPr>
              <w:t>.</w:t>
            </w:r>
          </w:p>
        </w:tc>
        <w:tc>
          <w:tcPr>
            <w:tcW w:w="7796" w:type="dxa"/>
          </w:tcPr>
          <w:p w14:paraId="2002E387" w14:textId="118F6B39" w:rsidR="00DE7BE4" w:rsidRPr="00630D01" w:rsidRDefault="00DE7BE4" w:rsidP="00242061">
            <w:pPr>
              <w:jc w:val="both"/>
              <w:rPr>
                <w:b/>
                <w:bCs/>
              </w:rPr>
            </w:pPr>
            <w:r>
              <w:rPr>
                <w:b/>
                <w:bCs/>
              </w:rPr>
              <w:t>Innovation</w:t>
            </w:r>
            <w:r w:rsidR="00CE7A89">
              <w:rPr>
                <w:b/>
                <w:bCs/>
              </w:rPr>
              <w:t xml:space="preserve"> </w:t>
            </w:r>
            <w:r w:rsidR="00EF1CB2">
              <w:rPr>
                <w:b/>
                <w:bCs/>
              </w:rPr>
              <w:t>– pl</w:t>
            </w:r>
            <w:r>
              <w:rPr>
                <w:b/>
                <w:bCs/>
              </w:rPr>
              <w:t>ease provide the following information:</w:t>
            </w:r>
          </w:p>
        </w:tc>
      </w:tr>
      <w:tr w:rsidR="00DE7BE4" w14:paraId="2D23A824" w14:textId="77777777" w:rsidTr="00F837CC">
        <w:tc>
          <w:tcPr>
            <w:tcW w:w="1838" w:type="dxa"/>
          </w:tcPr>
          <w:p w14:paraId="7BA80114" w14:textId="77777777" w:rsidR="00DE7BE4" w:rsidRPr="00B57903" w:rsidRDefault="00DE7BE4" w:rsidP="003D5958">
            <w:pPr>
              <w:rPr>
                <w:i/>
                <w:iCs/>
              </w:rPr>
            </w:pPr>
            <w:r>
              <w:rPr>
                <w:i/>
                <w:iCs/>
              </w:rPr>
              <w:t>Innovation name and description:</w:t>
            </w:r>
          </w:p>
        </w:tc>
        <w:tc>
          <w:tcPr>
            <w:tcW w:w="7796" w:type="dxa"/>
          </w:tcPr>
          <w:p w14:paraId="773E53D9" w14:textId="77777777" w:rsidR="00DE7BE4" w:rsidRDefault="00DE7BE4" w:rsidP="00242061">
            <w:pPr>
              <w:jc w:val="both"/>
            </w:pPr>
          </w:p>
        </w:tc>
      </w:tr>
      <w:tr w:rsidR="00DE7BE4" w14:paraId="1077BF20" w14:textId="77777777" w:rsidTr="00F837CC">
        <w:tc>
          <w:tcPr>
            <w:tcW w:w="1838" w:type="dxa"/>
          </w:tcPr>
          <w:p w14:paraId="4BF62DBE" w14:textId="6BED58CB" w:rsidR="00DE7BE4" w:rsidRPr="00B57903" w:rsidRDefault="00DE7BE4" w:rsidP="003D5958">
            <w:pPr>
              <w:rPr>
                <w:i/>
                <w:iCs/>
              </w:rPr>
            </w:pPr>
            <w:r>
              <w:rPr>
                <w:i/>
                <w:iCs/>
              </w:rPr>
              <w:t>Why did you create your innovation</w:t>
            </w:r>
            <w:r w:rsidR="0056007B">
              <w:rPr>
                <w:i/>
                <w:iCs/>
              </w:rPr>
              <w:t xml:space="preserve"> / what problem does it solve?</w:t>
            </w:r>
          </w:p>
        </w:tc>
        <w:tc>
          <w:tcPr>
            <w:tcW w:w="7796" w:type="dxa"/>
          </w:tcPr>
          <w:p w14:paraId="3E45A27F" w14:textId="77777777" w:rsidR="00DE7BE4" w:rsidRDefault="00DE7BE4" w:rsidP="00242061">
            <w:pPr>
              <w:jc w:val="both"/>
            </w:pPr>
          </w:p>
        </w:tc>
      </w:tr>
      <w:tr w:rsidR="00CD6092" w14:paraId="6C9B67FF" w14:textId="77777777" w:rsidTr="00F837CC">
        <w:tc>
          <w:tcPr>
            <w:tcW w:w="1838" w:type="dxa"/>
          </w:tcPr>
          <w:p w14:paraId="483F8D4D" w14:textId="688233EB" w:rsidR="00CD6092" w:rsidRDefault="00CD6092" w:rsidP="003D5958">
            <w:pPr>
              <w:rPr>
                <w:i/>
                <w:iCs/>
              </w:rPr>
            </w:pPr>
            <w:r>
              <w:rPr>
                <w:i/>
                <w:iCs/>
              </w:rPr>
              <w:t>How does your innovation support</w:t>
            </w:r>
            <w:r w:rsidR="009E49B0">
              <w:rPr>
                <w:i/>
                <w:iCs/>
              </w:rPr>
              <w:t xml:space="preserve"> the route to net-zero?</w:t>
            </w:r>
          </w:p>
        </w:tc>
        <w:tc>
          <w:tcPr>
            <w:tcW w:w="7796" w:type="dxa"/>
          </w:tcPr>
          <w:p w14:paraId="491CB011" w14:textId="77777777" w:rsidR="00CD6092" w:rsidRDefault="00CD6092" w:rsidP="00242061">
            <w:pPr>
              <w:jc w:val="both"/>
            </w:pPr>
          </w:p>
        </w:tc>
      </w:tr>
      <w:tr w:rsidR="0095618B" w14:paraId="469DA0A5" w14:textId="77777777" w:rsidTr="00F837CC">
        <w:tc>
          <w:tcPr>
            <w:tcW w:w="1838" w:type="dxa"/>
          </w:tcPr>
          <w:p w14:paraId="30EF688E" w14:textId="4B55BD4C" w:rsidR="0095618B" w:rsidRDefault="00270CAA" w:rsidP="003D5958">
            <w:pPr>
              <w:rPr>
                <w:i/>
                <w:iCs/>
              </w:rPr>
            </w:pPr>
            <w:r w:rsidRPr="003423D1">
              <w:rPr>
                <w:i/>
                <w:iCs/>
              </w:rPr>
              <w:t xml:space="preserve">How much Carbon Dioxide </w:t>
            </w:r>
            <w:r w:rsidR="00C17933">
              <w:rPr>
                <w:i/>
                <w:iCs/>
              </w:rPr>
              <w:t>does</w:t>
            </w:r>
            <w:r w:rsidRPr="003423D1">
              <w:rPr>
                <w:i/>
                <w:iCs/>
              </w:rPr>
              <w:t xml:space="preserve"> your innovation save? </w:t>
            </w:r>
            <w:r w:rsidR="003423D1">
              <w:rPr>
                <w:i/>
                <w:iCs/>
              </w:rPr>
              <w:t>(</w:t>
            </w:r>
            <w:r w:rsidRPr="003423D1">
              <w:rPr>
                <w:i/>
                <w:iCs/>
              </w:rPr>
              <w:t>please quantify</w:t>
            </w:r>
            <w:r w:rsidR="003423D1">
              <w:rPr>
                <w:i/>
                <w:iCs/>
              </w:rPr>
              <w:t xml:space="preserve">   </w:t>
            </w:r>
            <w:r w:rsidR="00C055C8">
              <w:rPr>
                <w:i/>
                <w:iCs/>
              </w:rPr>
              <w:t xml:space="preserve">with </w:t>
            </w:r>
            <w:r w:rsidR="003423D1">
              <w:rPr>
                <w:i/>
                <w:iCs/>
              </w:rPr>
              <w:t>case studies if possible</w:t>
            </w:r>
            <w:r w:rsidR="00F837CC">
              <w:rPr>
                <w:i/>
                <w:iCs/>
              </w:rPr>
              <w:t>)</w:t>
            </w:r>
            <w:r w:rsidR="003423D1">
              <w:rPr>
                <w:i/>
                <w:iCs/>
              </w:rPr>
              <w:t>.</w:t>
            </w:r>
          </w:p>
        </w:tc>
        <w:tc>
          <w:tcPr>
            <w:tcW w:w="7796" w:type="dxa"/>
          </w:tcPr>
          <w:p w14:paraId="6B8ACB14" w14:textId="77777777" w:rsidR="0095618B" w:rsidRDefault="0095618B" w:rsidP="00242061">
            <w:pPr>
              <w:jc w:val="both"/>
            </w:pPr>
          </w:p>
        </w:tc>
      </w:tr>
      <w:tr w:rsidR="00DE7BE4" w14:paraId="64F25FFF" w14:textId="77777777" w:rsidTr="00F837CC">
        <w:tc>
          <w:tcPr>
            <w:tcW w:w="1838" w:type="dxa"/>
          </w:tcPr>
          <w:p w14:paraId="5CEBF20F" w14:textId="77DCCD15" w:rsidR="00DE7BE4" w:rsidRDefault="00B32501" w:rsidP="003D5958">
            <w:pPr>
              <w:rPr>
                <w:i/>
                <w:iCs/>
              </w:rPr>
            </w:pPr>
            <w:r>
              <w:rPr>
                <w:i/>
                <w:iCs/>
              </w:rPr>
              <w:t>What IP h</w:t>
            </w:r>
            <w:r w:rsidR="00DE7BE4">
              <w:rPr>
                <w:i/>
                <w:iCs/>
              </w:rPr>
              <w:t>ave you registered for your innovation?</w:t>
            </w:r>
          </w:p>
        </w:tc>
        <w:tc>
          <w:tcPr>
            <w:tcW w:w="7796" w:type="dxa"/>
          </w:tcPr>
          <w:p w14:paraId="62B21592" w14:textId="77777777" w:rsidR="00DE7BE4" w:rsidRDefault="00DE7BE4" w:rsidP="00242061">
            <w:pPr>
              <w:jc w:val="both"/>
            </w:pPr>
          </w:p>
        </w:tc>
      </w:tr>
      <w:tr w:rsidR="00B52F5F" w14:paraId="555194B4" w14:textId="77777777" w:rsidTr="00F837CC">
        <w:tc>
          <w:tcPr>
            <w:tcW w:w="1838" w:type="dxa"/>
          </w:tcPr>
          <w:p w14:paraId="2B73AD12" w14:textId="12FC2985" w:rsidR="00B52F5F" w:rsidRDefault="1A5FC28A" w:rsidP="7A613DC5">
            <w:pPr>
              <w:rPr>
                <w:i/>
                <w:iCs/>
              </w:rPr>
            </w:pPr>
            <w:r w:rsidRPr="7A613DC5">
              <w:rPr>
                <w:i/>
                <w:iCs/>
              </w:rPr>
              <w:t>If your innovation is technol</w:t>
            </w:r>
            <w:r w:rsidR="02A85C4B" w:rsidRPr="7A613DC5">
              <w:rPr>
                <w:i/>
                <w:iCs/>
              </w:rPr>
              <w:t>ogy based what is its TRL? (1-9)</w:t>
            </w:r>
            <w:r w:rsidR="006A6501">
              <w:rPr>
                <w:i/>
                <w:iCs/>
              </w:rPr>
              <w:t xml:space="preserve"> – see bottom of questionnaire for a TRL explanation</w:t>
            </w:r>
          </w:p>
        </w:tc>
        <w:tc>
          <w:tcPr>
            <w:tcW w:w="7796" w:type="dxa"/>
          </w:tcPr>
          <w:p w14:paraId="0FC36049" w14:textId="77777777" w:rsidR="00B52F5F" w:rsidRDefault="00B52F5F" w:rsidP="00242061">
            <w:pPr>
              <w:jc w:val="both"/>
            </w:pPr>
          </w:p>
        </w:tc>
      </w:tr>
      <w:tr w:rsidR="0056007B" w14:paraId="35FBAE4A" w14:textId="77777777" w:rsidTr="00F837CC">
        <w:tc>
          <w:tcPr>
            <w:tcW w:w="1838" w:type="dxa"/>
          </w:tcPr>
          <w:p w14:paraId="4957DB9D" w14:textId="0F9AF926" w:rsidR="0056007B" w:rsidRDefault="5D730861" w:rsidP="7A613DC5">
            <w:pPr>
              <w:rPr>
                <w:i/>
                <w:iCs/>
              </w:rPr>
            </w:pPr>
            <w:r w:rsidRPr="7A613DC5">
              <w:rPr>
                <w:i/>
                <w:iCs/>
              </w:rPr>
              <w:t xml:space="preserve">What are your timescales for commercialising </w:t>
            </w:r>
            <w:del w:id="0" w:author="Dickinson, Daniel (Energy Innovation Agency)" w:date="2021-11-24T12:30:00Z">
              <w:r w:rsidR="00747AFC" w:rsidRPr="7A613DC5" w:rsidDel="77790149">
                <w:rPr>
                  <w:i/>
                  <w:iCs/>
                </w:rPr>
                <w:delText xml:space="preserve"> </w:delText>
              </w:r>
            </w:del>
            <w:r w:rsidR="77790149" w:rsidRPr="7A613DC5">
              <w:rPr>
                <w:i/>
                <w:iCs/>
              </w:rPr>
              <w:t xml:space="preserve">your </w:t>
            </w:r>
            <w:r w:rsidR="3E397E96" w:rsidRPr="7A613DC5">
              <w:rPr>
                <w:i/>
                <w:iCs/>
              </w:rPr>
              <w:t>i</w:t>
            </w:r>
            <w:r w:rsidR="77790149" w:rsidRPr="7A613DC5">
              <w:rPr>
                <w:i/>
                <w:iCs/>
              </w:rPr>
              <w:t>nnovation?</w:t>
            </w:r>
          </w:p>
        </w:tc>
        <w:tc>
          <w:tcPr>
            <w:tcW w:w="7796" w:type="dxa"/>
          </w:tcPr>
          <w:p w14:paraId="4A90F45F" w14:textId="77777777" w:rsidR="0056007B" w:rsidRDefault="0056007B" w:rsidP="00242061">
            <w:pPr>
              <w:jc w:val="both"/>
            </w:pPr>
          </w:p>
        </w:tc>
      </w:tr>
      <w:tr w:rsidR="00C96A6A" w14:paraId="28A6F0A1" w14:textId="77777777" w:rsidTr="00F837CC">
        <w:tc>
          <w:tcPr>
            <w:tcW w:w="1838" w:type="dxa"/>
          </w:tcPr>
          <w:p w14:paraId="48B9B9B5" w14:textId="12060D6F" w:rsidR="00C96A6A" w:rsidRDefault="00C96A6A" w:rsidP="003D5958">
            <w:pPr>
              <w:rPr>
                <w:i/>
                <w:iCs/>
              </w:rPr>
            </w:pPr>
            <w:r>
              <w:rPr>
                <w:i/>
                <w:iCs/>
              </w:rPr>
              <w:t>Can you demonstrate your innovation?</w:t>
            </w:r>
          </w:p>
        </w:tc>
        <w:tc>
          <w:tcPr>
            <w:tcW w:w="7796" w:type="dxa"/>
          </w:tcPr>
          <w:p w14:paraId="18164021" w14:textId="77777777" w:rsidR="00C96A6A" w:rsidRDefault="00C96A6A" w:rsidP="00242061">
            <w:pPr>
              <w:jc w:val="both"/>
            </w:pPr>
          </w:p>
        </w:tc>
      </w:tr>
      <w:tr w:rsidR="00FA6BCF" w14:paraId="20A63380" w14:textId="77777777" w:rsidTr="00F837CC">
        <w:tc>
          <w:tcPr>
            <w:tcW w:w="1838" w:type="dxa"/>
          </w:tcPr>
          <w:p w14:paraId="543B3E60" w14:textId="1A887DDD" w:rsidR="00FA6BCF" w:rsidRDefault="361DE67B" w:rsidP="7A613DC5">
            <w:pPr>
              <w:rPr>
                <w:i/>
                <w:iCs/>
              </w:rPr>
            </w:pPr>
            <w:r w:rsidRPr="7A613DC5">
              <w:rPr>
                <w:i/>
                <w:iCs/>
              </w:rPr>
              <w:lastRenderedPageBreak/>
              <w:t>What is the end-goal for your innovation?</w:t>
            </w:r>
          </w:p>
        </w:tc>
        <w:tc>
          <w:tcPr>
            <w:tcW w:w="7796" w:type="dxa"/>
          </w:tcPr>
          <w:p w14:paraId="7FD4C568" w14:textId="77777777" w:rsidR="00FA6BCF" w:rsidRDefault="00FA6BCF" w:rsidP="00242061">
            <w:pPr>
              <w:jc w:val="both"/>
            </w:pPr>
          </w:p>
        </w:tc>
      </w:tr>
      <w:tr w:rsidR="00666AF3" w14:paraId="68387749" w14:textId="77777777" w:rsidTr="00F837CC">
        <w:tc>
          <w:tcPr>
            <w:tcW w:w="1838" w:type="dxa"/>
          </w:tcPr>
          <w:p w14:paraId="3F25B31B" w14:textId="33AE7752" w:rsidR="00666AF3" w:rsidRPr="002C1AB2" w:rsidRDefault="002C1AB2" w:rsidP="00242061">
            <w:pPr>
              <w:jc w:val="both"/>
              <w:rPr>
                <w:i/>
                <w:iCs/>
              </w:rPr>
            </w:pPr>
            <w:r w:rsidRPr="002C1AB2">
              <w:rPr>
                <w:i/>
                <w:iCs/>
              </w:rPr>
              <w:t>OTHER:</w:t>
            </w:r>
          </w:p>
        </w:tc>
        <w:tc>
          <w:tcPr>
            <w:tcW w:w="7796" w:type="dxa"/>
          </w:tcPr>
          <w:p w14:paraId="2454E741" w14:textId="77777777" w:rsidR="00666AF3" w:rsidRDefault="00666AF3" w:rsidP="00242061">
            <w:pPr>
              <w:jc w:val="both"/>
            </w:pPr>
          </w:p>
        </w:tc>
      </w:tr>
    </w:tbl>
    <w:p w14:paraId="33B1282A" w14:textId="37987DF9" w:rsidR="00C17933" w:rsidRDefault="00C17933" w:rsidP="00CE4A3F">
      <w:pPr>
        <w:spacing w:after="0" w:line="240" w:lineRule="auto"/>
        <w:jc w:val="both"/>
      </w:pPr>
    </w:p>
    <w:p w14:paraId="702593E5" w14:textId="77777777" w:rsidR="00C17933" w:rsidRDefault="00C17933" w:rsidP="00CE4A3F">
      <w:pPr>
        <w:spacing w:after="0" w:line="240" w:lineRule="auto"/>
        <w:jc w:val="both"/>
      </w:pPr>
    </w:p>
    <w:tbl>
      <w:tblPr>
        <w:tblStyle w:val="TableGrid"/>
        <w:tblW w:w="0" w:type="auto"/>
        <w:tblLook w:val="04A0" w:firstRow="1" w:lastRow="0" w:firstColumn="1" w:lastColumn="0" w:noHBand="0" w:noVBand="1"/>
      </w:tblPr>
      <w:tblGrid>
        <w:gridCol w:w="1838"/>
        <w:gridCol w:w="7796"/>
      </w:tblGrid>
      <w:tr w:rsidR="00BA0AC9" w14:paraId="02216EC3" w14:textId="77777777" w:rsidTr="00C055C8">
        <w:tc>
          <w:tcPr>
            <w:tcW w:w="1838" w:type="dxa"/>
          </w:tcPr>
          <w:p w14:paraId="56A3BE42" w14:textId="21E2755E" w:rsidR="00BA0AC9" w:rsidRPr="00FA3339" w:rsidRDefault="00DE7BE4" w:rsidP="00242061">
            <w:pPr>
              <w:jc w:val="both"/>
              <w:rPr>
                <w:b/>
                <w:bCs/>
              </w:rPr>
            </w:pPr>
            <w:r>
              <w:rPr>
                <w:b/>
                <w:bCs/>
              </w:rPr>
              <w:t>4</w:t>
            </w:r>
            <w:r w:rsidR="0050063F">
              <w:rPr>
                <w:b/>
                <w:bCs/>
              </w:rPr>
              <w:t>.</w:t>
            </w:r>
          </w:p>
        </w:tc>
        <w:tc>
          <w:tcPr>
            <w:tcW w:w="7796" w:type="dxa"/>
          </w:tcPr>
          <w:p w14:paraId="62C6DD37" w14:textId="6C316133" w:rsidR="00BA0AC9" w:rsidRPr="00630D01" w:rsidRDefault="00FD5617" w:rsidP="00242061">
            <w:pPr>
              <w:jc w:val="both"/>
              <w:rPr>
                <w:b/>
                <w:bCs/>
              </w:rPr>
            </w:pPr>
            <w:r>
              <w:rPr>
                <w:b/>
                <w:bCs/>
              </w:rPr>
              <w:t>Business Plan</w:t>
            </w:r>
            <w:r w:rsidR="00AA33B1">
              <w:rPr>
                <w:b/>
                <w:bCs/>
              </w:rPr>
              <w:t xml:space="preserve"> – please provide the following information:</w:t>
            </w:r>
          </w:p>
        </w:tc>
      </w:tr>
      <w:tr w:rsidR="000849BE" w14:paraId="77B8EFF1" w14:textId="77777777" w:rsidTr="00C055C8">
        <w:tc>
          <w:tcPr>
            <w:tcW w:w="1838" w:type="dxa"/>
          </w:tcPr>
          <w:p w14:paraId="2962DF65" w14:textId="77DDC678" w:rsidR="000849BE" w:rsidRDefault="00D66A61" w:rsidP="00242061">
            <w:pPr>
              <w:jc w:val="both"/>
              <w:rPr>
                <w:i/>
                <w:iCs/>
              </w:rPr>
            </w:pPr>
            <w:r>
              <w:rPr>
                <w:i/>
                <w:iCs/>
              </w:rPr>
              <w:t>Do you have a b</w:t>
            </w:r>
            <w:r w:rsidR="000849BE">
              <w:rPr>
                <w:i/>
                <w:iCs/>
              </w:rPr>
              <w:t xml:space="preserve">usiness </w:t>
            </w:r>
            <w:r>
              <w:rPr>
                <w:i/>
                <w:iCs/>
              </w:rPr>
              <w:t>p</w:t>
            </w:r>
            <w:r w:rsidR="000849BE">
              <w:rPr>
                <w:i/>
                <w:iCs/>
              </w:rPr>
              <w:t>lan</w:t>
            </w:r>
            <w:r>
              <w:rPr>
                <w:i/>
                <w:iCs/>
              </w:rPr>
              <w:t>?</w:t>
            </w:r>
          </w:p>
        </w:tc>
        <w:tc>
          <w:tcPr>
            <w:tcW w:w="7796" w:type="dxa"/>
          </w:tcPr>
          <w:p w14:paraId="5120F08B" w14:textId="77777777" w:rsidR="000849BE" w:rsidRDefault="000849BE" w:rsidP="00242061">
            <w:pPr>
              <w:jc w:val="both"/>
            </w:pPr>
          </w:p>
        </w:tc>
      </w:tr>
      <w:tr w:rsidR="00BA0AC9" w14:paraId="7F008C6A" w14:textId="77777777" w:rsidTr="00C055C8">
        <w:tc>
          <w:tcPr>
            <w:tcW w:w="1838" w:type="dxa"/>
          </w:tcPr>
          <w:p w14:paraId="57A2D1E8" w14:textId="6DADF893" w:rsidR="00BA0AC9" w:rsidRPr="00B57903" w:rsidRDefault="09275E6E" w:rsidP="7A613DC5">
            <w:pPr>
              <w:jc w:val="both"/>
              <w:rPr>
                <w:i/>
                <w:iCs/>
              </w:rPr>
            </w:pPr>
            <w:r w:rsidRPr="7A613DC5">
              <w:rPr>
                <w:i/>
                <w:iCs/>
              </w:rPr>
              <w:t xml:space="preserve">Company </w:t>
            </w:r>
            <w:r w:rsidR="4F661391" w:rsidRPr="7A613DC5">
              <w:rPr>
                <w:i/>
                <w:iCs/>
              </w:rPr>
              <w:t>Vision</w:t>
            </w:r>
            <w:r w:rsidR="25AFCED5" w:rsidRPr="7A613DC5">
              <w:rPr>
                <w:i/>
                <w:iCs/>
              </w:rPr>
              <w:t>:</w:t>
            </w:r>
          </w:p>
        </w:tc>
        <w:tc>
          <w:tcPr>
            <w:tcW w:w="7796" w:type="dxa"/>
          </w:tcPr>
          <w:p w14:paraId="1C5B8B6D" w14:textId="77777777" w:rsidR="00BA0AC9" w:rsidRDefault="00BA0AC9" w:rsidP="00242061">
            <w:pPr>
              <w:jc w:val="both"/>
            </w:pPr>
          </w:p>
        </w:tc>
      </w:tr>
      <w:tr w:rsidR="00BA0AC9" w14:paraId="0671E7BC" w14:textId="77777777" w:rsidTr="00C055C8">
        <w:tc>
          <w:tcPr>
            <w:tcW w:w="1838" w:type="dxa"/>
          </w:tcPr>
          <w:p w14:paraId="5317CB13" w14:textId="41A4650A" w:rsidR="00BA0AC9" w:rsidRPr="00B57903" w:rsidRDefault="00FD5617" w:rsidP="00242061">
            <w:pPr>
              <w:jc w:val="both"/>
              <w:rPr>
                <w:i/>
                <w:iCs/>
              </w:rPr>
            </w:pPr>
            <w:r>
              <w:rPr>
                <w:i/>
                <w:iCs/>
              </w:rPr>
              <w:t>Key business aims and objectives:</w:t>
            </w:r>
          </w:p>
        </w:tc>
        <w:tc>
          <w:tcPr>
            <w:tcW w:w="7796" w:type="dxa"/>
          </w:tcPr>
          <w:p w14:paraId="52D66873" w14:textId="77777777" w:rsidR="00BA0AC9" w:rsidRDefault="00BA0AC9" w:rsidP="00242061">
            <w:pPr>
              <w:jc w:val="both"/>
            </w:pPr>
          </w:p>
        </w:tc>
      </w:tr>
      <w:tr w:rsidR="00BA0AC9" w14:paraId="3A024B0F" w14:textId="77777777" w:rsidTr="00C055C8">
        <w:tc>
          <w:tcPr>
            <w:tcW w:w="1838" w:type="dxa"/>
          </w:tcPr>
          <w:p w14:paraId="5AD3D69C" w14:textId="1D985B6D" w:rsidR="00BA0AC9" w:rsidRPr="00B57903" w:rsidRDefault="0148B29B" w:rsidP="00303F5F">
            <w:pPr>
              <w:rPr>
                <w:i/>
                <w:iCs/>
              </w:rPr>
            </w:pPr>
            <w:r w:rsidRPr="7A613DC5">
              <w:rPr>
                <w:i/>
                <w:iCs/>
              </w:rPr>
              <w:t>What</w:t>
            </w:r>
            <w:r w:rsidR="77661AC9" w:rsidRPr="7A613DC5">
              <w:rPr>
                <w:i/>
                <w:iCs/>
              </w:rPr>
              <w:t xml:space="preserve"> </w:t>
            </w:r>
            <w:r w:rsidR="001525AA">
              <w:rPr>
                <w:i/>
                <w:iCs/>
              </w:rPr>
              <w:t>other p</w:t>
            </w:r>
            <w:r w:rsidR="57C95B8C" w:rsidRPr="7A613DC5">
              <w:rPr>
                <w:i/>
                <w:iCs/>
              </w:rPr>
              <w:t>roducts</w:t>
            </w:r>
            <w:r w:rsidR="3D0F8B07" w:rsidRPr="7A613DC5">
              <w:rPr>
                <w:i/>
                <w:iCs/>
              </w:rPr>
              <w:t xml:space="preserve"> and</w:t>
            </w:r>
            <w:r w:rsidR="57C95B8C" w:rsidRPr="7A613DC5">
              <w:rPr>
                <w:i/>
                <w:iCs/>
              </w:rPr>
              <w:t xml:space="preserve">   Services</w:t>
            </w:r>
            <w:r w:rsidR="6A671998" w:rsidRPr="7A613DC5">
              <w:rPr>
                <w:i/>
                <w:iCs/>
              </w:rPr>
              <w:t xml:space="preserve"> d</w:t>
            </w:r>
            <w:r w:rsidR="65B833CC" w:rsidRPr="7A613DC5">
              <w:rPr>
                <w:i/>
                <w:iCs/>
              </w:rPr>
              <w:t>o you offer?</w:t>
            </w:r>
          </w:p>
        </w:tc>
        <w:tc>
          <w:tcPr>
            <w:tcW w:w="7796" w:type="dxa"/>
          </w:tcPr>
          <w:p w14:paraId="0BDD0B2C" w14:textId="77777777" w:rsidR="00BA0AC9" w:rsidRDefault="00BA0AC9" w:rsidP="00242061">
            <w:pPr>
              <w:jc w:val="both"/>
            </w:pPr>
          </w:p>
        </w:tc>
      </w:tr>
      <w:tr w:rsidR="00BA0AC9" w14:paraId="42802F01" w14:textId="77777777" w:rsidTr="00C055C8">
        <w:tc>
          <w:tcPr>
            <w:tcW w:w="1838" w:type="dxa"/>
          </w:tcPr>
          <w:p w14:paraId="36EF4DFD" w14:textId="0344B1EB" w:rsidR="00BA0AC9" w:rsidRPr="00B57903" w:rsidRDefault="00A44AF9" w:rsidP="00242061">
            <w:pPr>
              <w:jc w:val="both"/>
              <w:rPr>
                <w:i/>
                <w:iCs/>
              </w:rPr>
            </w:pPr>
            <w:r>
              <w:rPr>
                <w:i/>
                <w:iCs/>
              </w:rPr>
              <w:t>OTHER:</w:t>
            </w:r>
          </w:p>
        </w:tc>
        <w:tc>
          <w:tcPr>
            <w:tcW w:w="7796" w:type="dxa"/>
          </w:tcPr>
          <w:p w14:paraId="158FA380" w14:textId="77777777" w:rsidR="00BA0AC9" w:rsidRDefault="00BA0AC9" w:rsidP="00242061">
            <w:pPr>
              <w:jc w:val="both"/>
            </w:pPr>
          </w:p>
        </w:tc>
      </w:tr>
    </w:tbl>
    <w:p w14:paraId="43C1D18A" w14:textId="77777777" w:rsidR="00C9127D" w:rsidRDefault="00C9127D" w:rsidP="00CE4A3F">
      <w:pPr>
        <w:spacing w:after="0" w:line="240" w:lineRule="auto"/>
        <w:jc w:val="both"/>
      </w:pPr>
    </w:p>
    <w:p w14:paraId="47BC9985" w14:textId="77777777" w:rsidR="00C9127D" w:rsidRDefault="00C9127D" w:rsidP="00CE4A3F">
      <w:pPr>
        <w:spacing w:after="0" w:line="240" w:lineRule="auto"/>
        <w:jc w:val="both"/>
      </w:pPr>
    </w:p>
    <w:tbl>
      <w:tblPr>
        <w:tblStyle w:val="TableGrid"/>
        <w:tblW w:w="0" w:type="auto"/>
        <w:tblLook w:val="04A0" w:firstRow="1" w:lastRow="0" w:firstColumn="1" w:lastColumn="0" w:noHBand="0" w:noVBand="1"/>
      </w:tblPr>
      <w:tblGrid>
        <w:gridCol w:w="1838"/>
        <w:gridCol w:w="7796"/>
      </w:tblGrid>
      <w:tr w:rsidR="00D36C9D" w14:paraId="0CEAB993" w14:textId="77777777" w:rsidTr="00736695">
        <w:tc>
          <w:tcPr>
            <w:tcW w:w="1838" w:type="dxa"/>
          </w:tcPr>
          <w:p w14:paraId="4650AE5E" w14:textId="13D86626" w:rsidR="00D36C9D" w:rsidRPr="00FA3339" w:rsidRDefault="005427CA" w:rsidP="00242061">
            <w:pPr>
              <w:jc w:val="both"/>
              <w:rPr>
                <w:b/>
                <w:bCs/>
              </w:rPr>
            </w:pPr>
            <w:r>
              <w:rPr>
                <w:b/>
                <w:bCs/>
              </w:rPr>
              <w:t>5</w:t>
            </w:r>
            <w:r w:rsidR="0050063F">
              <w:rPr>
                <w:b/>
                <w:bCs/>
              </w:rPr>
              <w:t>.</w:t>
            </w:r>
          </w:p>
        </w:tc>
        <w:tc>
          <w:tcPr>
            <w:tcW w:w="7796" w:type="dxa"/>
          </w:tcPr>
          <w:p w14:paraId="203E3101" w14:textId="291E4ADC" w:rsidR="00D36C9D" w:rsidRPr="00630D01" w:rsidRDefault="00D36C9D" w:rsidP="00242061">
            <w:pPr>
              <w:jc w:val="both"/>
              <w:rPr>
                <w:b/>
                <w:bCs/>
              </w:rPr>
            </w:pPr>
            <w:r>
              <w:rPr>
                <w:b/>
                <w:bCs/>
              </w:rPr>
              <w:t xml:space="preserve"> </w:t>
            </w:r>
            <w:r w:rsidR="005427CA">
              <w:rPr>
                <w:b/>
                <w:bCs/>
              </w:rPr>
              <w:t>Market – pl</w:t>
            </w:r>
            <w:r>
              <w:rPr>
                <w:b/>
                <w:bCs/>
              </w:rPr>
              <w:t>ease provide the following information:</w:t>
            </w:r>
          </w:p>
        </w:tc>
      </w:tr>
      <w:tr w:rsidR="000C476B" w14:paraId="0F1C73C2" w14:textId="77777777" w:rsidTr="00736695">
        <w:tc>
          <w:tcPr>
            <w:tcW w:w="1838" w:type="dxa"/>
          </w:tcPr>
          <w:p w14:paraId="13AC95FE" w14:textId="1CEEDA23" w:rsidR="000C476B" w:rsidRDefault="000C476B" w:rsidP="00F07687">
            <w:pPr>
              <w:rPr>
                <w:i/>
                <w:iCs/>
              </w:rPr>
            </w:pPr>
            <w:r>
              <w:rPr>
                <w:i/>
                <w:iCs/>
              </w:rPr>
              <w:t>Do you have any existing customers for your innovation</w:t>
            </w:r>
            <w:r w:rsidR="002E7A00">
              <w:rPr>
                <w:i/>
                <w:iCs/>
              </w:rPr>
              <w:t>?</w:t>
            </w:r>
          </w:p>
        </w:tc>
        <w:tc>
          <w:tcPr>
            <w:tcW w:w="7796" w:type="dxa"/>
          </w:tcPr>
          <w:p w14:paraId="5F02F276" w14:textId="77777777" w:rsidR="000C476B" w:rsidRDefault="000C476B" w:rsidP="005427CA">
            <w:pPr>
              <w:jc w:val="both"/>
            </w:pPr>
          </w:p>
        </w:tc>
      </w:tr>
      <w:tr w:rsidR="00597907" w14:paraId="6EEE6C3C" w14:textId="77777777" w:rsidTr="00736695">
        <w:tc>
          <w:tcPr>
            <w:tcW w:w="1838" w:type="dxa"/>
          </w:tcPr>
          <w:p w14:paraId="5B7A27B1" w14:textId="55FF18E3" w:rsidR="00597907" w:rsidRDefault="586A6259" w:rsidP="7A613DC5">
            <w:pPr>
              <w:rPr>
                <w:i/>
                <w:iCs/>
              </w:rPr>
            </w:pPr>
            <w:r w:rsidRPr="7A613DC5">
              <w:rPr>
                <w:i/>
                <w:iCs/>
              </w:rPr>
              <w:t>Who is your target</w:t>
            </w:r>
            <w:r w:rsidR="42DF2D35" w:rsidRPr="7A613DC5">
              <w:rPr>
                <w:i/>
                <w:iCs/>
              </w:rPr>
              <w:t xml:space="preserve"> customer</w:t>
            </w:r>
            <w:r w:rsidRPr="7A613DC5">
              <w:rPr>
                <w:i/>
                <w:iCs/>
              </w:rPr>
              <w:t>?</w:t>
            </w:r>
          </w:p>
        </w:tc>
        <w:tc>
          <w:tcPr>
            <w:tcW w:w="7796" w:type="dxa"/>
          </w:tcPr>
          <w:p w14:paraId="7851A330" w14:textId="77777777" w:rsidR="00597907" w:rsidRDefault="00597907" w:rsidP="005427CA">
            <w:pPr>
              <w:jc w:val="both"/>
            </w:pPr>
          </w:p>
        </w:tc>
      </w:tr>
      <w:tr w:rsidR="005427CA" w14:paraId="38D5C87E" w14:textId="77777777" w:rsidTr="00736695">
        <w:tc>
          <w:tcPr>
            <w:tcW w:w="1838" w:type="dxa"/>
          </w:tcPr>
          <w:p w14:paraId="23DDF773" w14:textId="6A8B877D" w:rsidR="005427CA" w:rsidRPr="00B57903" w:rsidRDefault="005427CA" w:rsidP="005427CA">
            <w:pPr>
              <w:jc w:val="both"/>
              <w:rPr>
                <w:i/>
                <w:iCs/>
              </w:rPr>
            </w:pPr>
            <w:r>
              <w:rPr>
                <w:i/>
                <w:iCs/>
              </w:rPr>
              <w:t xml:space="preserve">What </w:t>
            </w:r>
            <w:r w:rsidR="00013EB7">
              <w:rPr>
                <w:i/>
                <w:iCs/>
              </w:rPr>
              <w:t>market</w:t>
            </w:r>
            <w:r>
              <w:rPr>
                <w:i/>
                <w:iCs/>
              </w:rPr>
              <w:t>s do you operate in</w:t>
            </w:r>
            <w:r w:rsidR="00597907">
              <w:rPr>
                <w:i/>
                <w:iCs/>
              </w:rPr>
              <w:t xml:space="preserve"> / aim to operate in</w:t>
            </w:r>
            <w:r>
              <w:rPr>
                <w:i/>
                <w:iCs/>
              </w:rPr>
              <w:t>?</w:t>
            </w:r>
          </w:p>
        </w:tc>
        <w:tc>
          <w:tcPr>
            <w:tcW w:w="7796" w:type="dxa"/>
          </w:tcPr>
          <w:p w14:paraId="156AAF5A" w14:textId="77777777" w:rsidR="005427CA" w:rsidRDefault="005427CA" w:rsidP="005427CA">
            <w:pPr>
              <w:jc w:val="both"/>
            </w:pPr>
          </w:p>
        </w:tc>
      </w:tr>
      <w:tr w:rsidR="005427CA" w14:paraId="4A42A9DB" w14:textId="77777777" w:rsidTr="00736695">
        <w:tc>
          <w:tcPr>
            <w:tcW w:w="1838" w:type="dxa"/>
          </w:tcPr>
          <w:p w14:paraId="7C795779" w14:textId="6718786A" w:rsidR="005427CA" w:rsidRPr="00B57903" w:rsidRDefault="00013EB7" w:rsidP="00F07687">
            <w:pPr>
              <w:rPr>
                <w:i/>
                <w:iCs/>
              </w:rPr>
            </w:pPr>
            <w:r>
              <w:rPr>
                <w:i/>
                <w:iCs/>
              </w:rPr>
              <w:t>Are there any barriers to</w:t>
            </w:r>
            <w:r w:rsidR="008320A7">
              <w:rPr>
                <w:i/>
                <w:iCs/>
              </w:rPr>
              <w:t xml:space="preserve"> bring your innovation to</w:t>
            </w:r>
            <w:r w:rsidR="00A263A4">
              <w:rPr>
                <w:i/>
                <w:iCs/>
              </w:rPr>
              <w:t xml:space="preserve"> market?</w:t>
            </w:r>
            <w:r>
              <w:rPr>
                <w:i/>
                <w:iCs/>
              </w:rPr>
              <w:t xml:space="preserve"> </w:t>
            </w:r>
            <w:r w:rsidR="0073441D">
              <w:rPr>
                <w:i/>
                <w:iCs/>
              </w:rPr>
              <w:t>(</w:t>
            </w:r>
            <w:r w:rsidR="00F07687">
              <w:rPr>
                <w:i/>
                <w:iCs/>
              </w:rPr>
              <w:t>i</w:t>
            </w:r>
            <w:r w:rsidR="00D33097">
              <w:rPr>
                <w:i/>
                <w:iCs/>
              </w:rPr>
              <w:t>f</w:t>
            </w:r>
            <w:r w:rsidR="0073441D">
              <w:rPr>
                <w:i/>
                <w:iCs/>
              </w:rPr>
              <w:t xml:space="preserve"> so please describe them)</w:t>
            </w:r>
          </w:p>
        </w:tc>
        <w:tc>
          <w:tcPr>
            <w:tcW w:w="7796" w:type="dxa"/>
          </w:tcPr>
          <w:p w14:paraId="561DA4A8" w14:textId="77777777" w:rsidR="005427CA" w:rsidRDefault="005427CA" w:rsidP="005427CA">
            <w:pPr>
              <w:jc w:val="both"/>
            </w:pPr>
          </w:p>
        </w:tc>
      </w:tr>
      <w:tr w:rsidR="005427CA" w14:paraId="7FE42295" w14:textId="77777777" w:rsidTr="00736695">
        <w:tc>
          <w:tcPr>
            <w:tcW w:w="1838" w:type="dxa"/>
          </w:tcPr>
          <w:p w14:paraId="7A7B14D1" w14:textId="1F382AA3" w:rsidR="005427CA" w:rsidRDefault="009A324D" w:rsidP="00F07687">
            <w:pPr>
              <w:rPr>
                <w:i/>
                <w:iCs/>
              </w:rPr>
            </w:pPr>
            <w:r>
              <w:rPr>
                <w:i/>
                <w:iCs/>
              </w:rPr>
              <w:t>Do you operate in a crowded market or is your innovation disruptive (new)?</w:t>
            </w:r>
          </w:p>
        </w:tc>
        <w:tc>
          <w:tcPr>
            <w:tcW w:w="7796" w:type="dxa"/>
          </w:tcPr>
          <w:p w14:paraId="5EDA8318" w14:textId="77777777" w:rsidR="005427CA" w:rsidRDefault="005427CA" w:rsidP="005427CA">
            <w:pPr>
              <w:jc w:val="both"/>
            </w:pPr>
          </w:p>
        </w:tc>
      </w:tr>
      <w:tr w:rsidR="005427CA" w14:paraId="5F86C731" w14:textId="77777777" w:rsidTr="00736695">
        <w:tc>
          <w:tcPr>
            <w:tcW w:w="1838" w:type="dxa"/>
          </w:tcPr>
          <w:p w14:paraId="6E0F996C" w14:textId="309054A4" w:rsidR="005427CA" w:rsidRDefault="00B83D1A" w:rsidP="005427CA">
            <w:pPr>
              <w:jc w:val="both"/>
              <w:rPr>
                <w:i/>
                <w:iCs/>
              </w:rPr>
            </w:pPr>
            <w:r>
              <w:rPr>
                <w:i/>
                <w:iCs/>
              </w:rPr>
              <w:t>OTHER</w:t>
            </w:r>
            <w:r w:rsidR="000B7340">
              <w:rPr>
                <w:i/>
                <w:iCs/>
              </w:rPr>
              <w:t>:</w:t>
            </w:r>
          </w:p>
        </w:tc>
        <w:tc>
          <w:tcPr>
            <w:tcW w:w="7796" w:type="dxa"/>
          </w:tcPr>
          <w:p w14:paraId="677DC8A1" w14:textId="77777777" w:rsidR="005427CA" w:rsidRDefault="005427CA" w:rsidP="005427CA">
            <w:pPr>
              <w:jc w:val="both"/>
            </w:pPr>
          </w:p>
        </w:tc>
      </w:tr>
    </w:tbl>
    <w:p w14:paraId="05418C01" w14:textId="77777777" w:rsidR="00DC278E" w:rsidRPr="00552063" w:rsidRDefault="00DC278E" w:rsidP="00552063">
      <w:pPr>
        <w:jc w:val="both"/>
        <w:rPr>
          <w:rFonts w:eastAsia="Times New Roman"/>
        </w:rPr>
      </w:pPr>
    </w:p>
    <w:tbl>
      <w:tblPr>
        <w:tblStyle w:val="TableGrid"/>
        <w:tblW w:w="0" w:type="auto"/>
        <w:tblLook w:val="04A0" w:firstRow="1" w:lastRow="0" w:firstColumn="1" w:lastColumn="0" w:noHBand="0" w:noVBand="1"/>
      </w:tblPr>
      <w:tblGrid>
        <w:gridCol w:w="1838"/>
        <w:gridCol w:w="7796"/>
      </w:tblGrid>
      <w:tr w:rsidR="00B338C9" w14:paraId="481550EA" w14:textId="77777777" w:rsidTr="00736695">
        <w:tc>
          <w:tcPr>
            <w:tcW w:w="1838" w:type="dxa"/>
          </w:tcPr>
          <w:p w14:paraId="1CD94355" w14:textId="0590DF4F" w:rsidR="00B338C9" w:rsidRPr="00FA3339" w:rsidRDefault="00DC278E" w:rsidP="00242061">
            <w:pPr>
              <w:jc w:val="both"/>
              <w:rPr>
                <w:b/>
                <w:bCs/>
              </w:rPr>
            </w:pPr>
            <w:r>
              <w:rPr>
                <w:b/>
                <w:bCs/>
              </w:rPr>
              <w:t>6</w:t>
            </w:r>
            <w:r w:rsidR="00B338C9">
              <w:rPr>
                <w:b/>
                <w:bCs/>
              </w:rPr>
              <w:t>.</w:t>
            </w:r>
          </w:p>
        </w:tc>
        <w:tc>
          <w:tcPr>
            <w:tcW w:w="7796" w:type="dxa"/>
          </w:tcPr>
          <w:p w14:paraId="55F8E27A" w14:textId="76DF63E2" w:rsidR="00B338C9" w:rsidRPr="00630D01" w:rsidRDefault="00B338C9" w:rsidP="00242061">
            <w:pPr>
              <w:jc w:val="both"/>
              <w:rPr>
                <w:b/>
                <w:bCs/>
              </w:rPr>
            </w:pPr>
            <w:r>
              <w:rPr>
                <w:b/>
                <w:bCs/>
              </w:rPr>
              <w:t xml:space="preserve"> </w:t>
            </w:r>
            <w:r w:rsidR="00DF58EB">
              <w:rPr>
                <w:b/>
                <w:bCs/>
              </w:rPr>
              <w:t>Support</w:t>
            </w:r>
            <w:r>
              <w:rPr>
                <w:b/>
                <w:bCs/>
              </w:rPr>
              <w:t xml:space="preserve"> – please provide the following information:</w:t>
            </w:r>
          </w:p>
        </w:tc>
      </w:tr>
      <w:tr w:rsidR="005E2DFD" w14:paraId="21B1388A" w14:textId="77777777" w:rsidTr="00736695">
        <w:tc>
          <w:tcPr>
            <w:tcW w:w="9634" w:type="dxa"/>
            <w:gridSpan w:val="2"/>
          </w:tcPr>
          <w:p w14:paraId="547B852F" w14:textId="4C0F1044" w:rsidR="005E2DFD" w:rsidRDefault="005E2DFD" w:rsidP="00242061">
            <w:pPr>
              <w:jc w:val="both"/>
            </w:pPr>
            <w:r w:rsidRPr="00552063">
              <w:rPr>
                <w:rFonts w:eastAsia="Times New Roman"/>
              </w:rPr>
              <w:t>The Energy Innovation Agency has access to</w:t>
            </w:r>
            <w:r>
              <w:rPr>
                <w:rFonts w:eastAsia="Times New Roman"/>
              </w:rPr>
              <w:t xml:space="preserve"> a range of</w:t>
            </w:r>
            <w:r w:rsidRPr="00552063">
              <w:rPr>
                <w:rFonts w:eastAsia="Times New Roman"/>
              </w:rPr>
              <w:t xml:space="preserve"> academic, business, and financial resources from our partners</w:t>
            </w:r>
            <w:r>
              <w:rPr>
                <w:rFonts w:eastAsia="Times New Roman"/>
              </w:rPr>
              <w:t>.</w:t>
            </w:r>
          </w:p>
        </w:tc>
      </w:tr>
      <w:tr w:rsidR="007A36BD" w14:paraId="5E6F0A80" w14:textId="77777777" w:rsidTr="00736695">
        <w:tc>
          <w:tcPr>
            <w:tcW w:w="1838" w:type="dxa"/>
          </w:tcPr>
          <w:p w14:paraId="47E89DA5" w14:textId="3293B41C" w:rsidR="007A36BD" w:rsidRDefault="007A36BD" w:rsidP="007A36BD">
            <w:pPr>
              <w:rPr>
                <w:i/>
                <w:iCs/>
              </w:rPr>
            </w:pPr>
            <w:r>
              <w:rPr>
                <w:i/>
                <w:iCs/>
              </w:rPr>
              <w:t xml:space="preserve">Have you secured any innovation support to date and if so what, </w:t>
            </w:r>
            <w:r>
              <w:rPr>
                <w:i/>
                <w:iCs/>
              </w:rPr>
              <w:lastRenderedPageBreak/>
              <w:t>when and from whom?</w:t>
            </w:r>
          </w:p>
        </w:tc>
        <w:tc>
          <w:tcPr>
            <w:tcW w:w="7796" w:type="dxa"/>
          </w:tcPr>
          <w:p w14:paraId="41F49118" w14:textId="77777777" w:rsidR="007A36BD" w:rsidRDefault="007A36BD" w:rsidP="00242061">
            <w:pPr>
              <w:jc w:val="both"/>
            </w:pPr>
          </w:p>
        </w:tc>
      </w:tr>
      <w:tr w:rsidR="00B338C9" w14:paraId="68F538B7" w14:textId="77777777" w:rsidTr="00736695">
        <w:tc>
          <w:tcPr>
            <w:tcW w:w="1838" w:type="dxa"/>
          </w:tcPr>
          <w:p w14:paraId="74CDFEBD" w14:textId="2060282D" w:rsidR="00B338C9" w:rsidRDefault="005771D8" w:rsidP="00242061">
            <w:pPr>
              <w:jc w:val="both"/>
              <w:rPr>
                <w:i/>
                <w:iCs/>
              </w:rPr>
            </w:pPr>
            <w:r>
              <w:rPr>
                <w:i/>
                <w:iCs/>
              </w:rPr>
              <w:t xml:space="preserve">What </w:t>
            </w:r>
            <w:r w:rsidR="00945C7C">
              <w:rPr>
                <w:i/>
                <w:iCs/>
              </w:rPr>
              <w:t>support are you looking for</w:t>
            </w:r>
            <w:r w:rsidR="00F07687">
              <w:rPr>
                <w:i/>
                <w:iCs/>
              </w:rPr>
              <w:t xml:space="preserve"> now</w:t>
            </w:r>
            <w:r w:rsidR="00945C7C">
              <w:rPr>
                <w:i/>
                <w:iCs/>
              </w:rPr>
              <w:t>?</w:t>
            </w:r>
          </w:p>
        </w:tc>
        <w:tc>
          <w:tcPr>
            <w:tcW w:w="7796" w:type="dxa"/>
          </w:tcPr>
          <w:p w14:paraId="1F8FC6F6" w14:textId="77777777" w:rsidR="00B338C9" w:rsidRDefault="00B338C9" w:rsidP="00242061">
            <w:pPr>
              <w:jc w:val="both"/>
            </w:pPr>
          </w:p>
          <w:p w14:paraId="7F03919C" w14:textId="77777777" w:rsidR="0073441D" w:rsidRDefault="0073441D" w:rsidP="00242061">
            <w:pPr>
              <w:jc w:val="both"/>
            </w:pPr>
          </w:p>
          <w:p w14:paraId="69CF6CEA" w14:textId="77777777" w:rsidR="0073441D" w:rsidRDefault="0073441D" w:rsidP="00242061">
            <w:pPr>
              <w:jc w:val="both"/>
            </w:pPr>
          </w:p>
          <w:p w14:paraId="1DB2A1C8" w14:textId="46F616A4" w:rsidR="0073441D" w:rsidRDefault="0073441D" w:rsidP="00242061">
            <w:pPr>
              <w:jc w:val="both"/>
            </w:pPr>
          </w:p>
        </w:tc>
      </w:tr>
      <w:tr w:rsidR="7A613DC5" w14:paraId="23574EC3" w14:textId="77777777" w:rsidTr="00736695">
        <w:tc>
          <w:tcPr>
            <w:tcW w:w="1838" w:type="dxa"/>
          </w:tcPr>
          <w:p w14:paraId="74EA1033" w14:textId="163CDF80" w:rsidR="4DAEA7E1" w:rsidRDefault="4DAEA7E1" w:rsidP="7A613DC5">
            <w:pPr>
              <w:jc w:val="both"/>
              <w:rPr>
                <w:i/>
                <w:iCs/>
              </w:rPr>
            </w:pPr>
            <w:r w:rsidRPr="7A613DC5">
              <w:rPr>
                <w:i/>
                <w:iCs/>
              </w:rPr>
              <w:t>What will this support enable you to achieve?</w:t>
            </w:r>
          </w:p>
        </w:tc>
        <w:tc>
          <w:tcPr>
            <w:tcW w:w="7796" w:type="dxa"/>
          </w:tcPr>
          <w:p w14:paraId="515F1F3E" w14:textId="5BAFB170" w:rsidR="7A613DC5" w:rsidRDefault="7A613DC5" w:rsidP="7A613DC5">
            <w:pPr>
              <w:jc w:val="both"/>
            </w:pPr>
          </w:p>
        </w:tc>
      </w:tr>
      <w:tr w:rsidR="00B338C9" w14:paraId="41CBE9A6" w14:textId="77777777" w:rsidTr="00736695">
        <w:tc>
          <w:tcPr>
            <w:tcW w:w="1838" w:type="dxa"/>
          </w:tcPr>
          <w:p w14:paraId="36711144" w14:textId="77777777" w:rsidR="00B338C9" w:rsidRDefault="00B338C9" w:rsidP="00242061">
            <w:pPr>
              <w:jc w:val="both"/>
              <w:rPr>
                <w:i/>
                <w:iCs/>
              </w:rPr>
            </w:pPr>
            <w:r>
              <w:rPr>
                <w:i/>
                <w:iCs/>
              </w:rPr>
              <w:t>OTHER:</w:t>
            </w:r>
          </w:p>
        </w:tc>
        <w:tc>
          <w:tcPr>
            <w:tcW w:w="7796" w:type="dxa"/>
          </w:tcPr>
          <w:p w14:paraId="2AB02017" w14:textId="77777777" w:rsidR="00B338C9" w:rsidRDefault="00B338C9" w:rsidP="00242061">
            <w:pPr>
              <w:jc w:val="both"/>
            </w:pPr>
          </w:p>
        </w:tc>
      </w:tr>
    </w:tbl>
    <w:p w14:paraId="4202A978" w14:textId="77777777" w:rsidR="00CE7A89" w:rsidRDefault="00CE7A89" w:rsidP="00594186">
      <w:pPr>
        <w:rPr>
          <w:rFonts w:eastAsia="Times New Roman"/>
          <w:b/>
          <w:bCs/>
          <w:i/>
          <w:iCs/>
        </w:rPr>
      </w:pPr>
    </w:p>
    <w:tbl>
      <w:tblPr>
        <w:tblW w:w="9634" w:type="dxa"/>
        <w:tblCellMar>
          <w:left w:w="0" w:type="dxa"/>
          <w:right w:w="0" w:type="dxa"/>
        </w:tblCellMar>
        <w:tblLook w:val="04A0" w:firstRow="1" w:lastRow="0" w:firstColumn="1" w:lastColumn="0" w:noHBand="0" w:noVBand="1"/>
      </w:tblPr>
      <w:tblGrid>
        <w:gridCol w:w="2263"/>
        <w:gridCol w:w="7371"/>
      </w:tblGrid>
      <w:tr w:rsidR="001D60C0" w14:paraId="741847FB" w14:textId="77777777" w:rsidTr="001D60C0">
        <w:tc>
          <w:tcPr>
            <w:tcW w:w="22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92EF7A7" w14:textId="4C41B57E" w:rsidR="001D60C0" w:rsidRDefault="001D60C0">
            <w:pPr>
              <w:jc w:val="both"/>
              <w:rPr>
                <w:b/>
                <w:bCs/>
              </w:rPr>
            </w:pPr>
            <w:r>
              <w:rPr>
                <w:b/>
                <w:bCs/>
              </w:rPr>
              <w:t>6.</w:t>
            </w:r>
          </w:p>
        </w:tc>
        <w:tc>
          <w:tcPr>
            <w:tcW w:w="73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DFA70B" w14:textId="5B99C212" w:rsidR="001D60C0" w:rsidRDefault="001D60C0">
            <w:pPr>
              <w:jc w:val="both"/>
              <w:rPr>
                <w:b/>
                <w:bCs/>
                <w14:ligatures w14:val="standardContextual"/>
              </w:rPr>
            </w:pPr>
            <w:r>
              <w:rPr>
                <w:b/>
                <w:bCs/>
              </w:rPr>
              <w:t xml:space="preserve">Ethnicity - </w:t>
            </w:r>
            <w:r>
              <w:rPr>
                <w:b/>
                <w:bCs/>
              </w:rPr>
              <w:t>Number of Employees:</w:t>
            </w:r>
          </w:p>
        </w:tc>
      </w:tr>
      <w:tr w:rsidR="001D60C0" w14:paraId="55780087" w14:textId="77777777" w:rsidTr="001D60C0">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8E531B" w14:textId="77777777" w:rsidR="001D60C0" w:rsidRDefault="001D60C0">
            <w:pPr>
              <w:jc w:val="both"/>
              <w:rPr>
                <w:i/>
                <w:iCs/>
              </w:rPr>
            </w:pPr>
            <w:r>
              <w:rPr>
                <w:i/>
                <w:iCs/>
              </w:rPr>
              <w:t>White / Other White:</w:t>
            </w:r>
          </w:p>
        </w:tc>
        <w:tc>
          <w:tcPr>
            <w:tcW w:w="7371" w:type="dxa"/>
            <w:tcBorders>
              <w:top w:val="nil"/>
              <w:left w:val="nil"/>
              <w:bottom w:val="single" w:sz="8" w:space="0" w:color="auto"/>
              <w:right w:val="single" w:sz="8" w:space="0" w:color="auto"/>
            </w:tcBorders>
            <w:tcMar>
              <w:top w:w="0" w:type="dxa"/>
              <w:left w:w="108" w:type="dxa"/>
              <w:bottom w:w="0" w:type="dxa"/>
              <w:right w:w="108" w:type="dxa"/>
            </w:tcMar>
          </w:tcPr>
          <w:p w14:paraId="09171472" w14:textId="77777777" w:rsidR="001D60C0" w:rsidRDefault="001D60C0">
            <w:pPr>
              <w:jc w:val="both"/>
            </w:pPr>
          </w:p>
        </w:tc>
      </w:tr>
      <w:tr w:rsidR="001D60C0" w14:paraId="7B53EA98" w14:textId="77777777" w:rsidTr="001D60C0">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B90DD6" w14:textId="77777777" w:rsidR="001D60C0" w:rsidRDefault="001D60C0">
            <w:pPr>
              <w:jc w:val="both"/>
              <w:rPr>
                <w:i/>
                <w:iCs/>
              </w:rPr>
            </w:pPr>
            <w:r>
              <w:rPr>
                <w:i/>
                <w:iCs/>
              </w:rPr>
              <w:t>Asian / Asian British / Other Asian:</w:t>
            </w:r>
          </w:p>
        </w:tc>
        <w:tc>
          <w:tcPr>
            <w:tcW w:w="7371" w:type="dxa"/>
            <w:tcBorders>
              <w:top w:val="nil"/>
              <w:left w:val="nil"/>
              <w:bottom w:val="single" w:sz="8" w:space="0" w:color="auto"/>
              <w:right w:val="single" w:sz="8" w:space="0" w:color="auto"/>
            </w:tcBorders>
            <w:tcMar>
              <w:top w:w="0" w:type="dxa"/>
              <w:left w:w="108" w:type="dxa"/>
              <w:bottom w:w="0" w:type="dxa"/>
              <w:right w:w="108" w:type="dxa"/>
            </w:tcMar>
          </w:tcPr>
          <w:p w14:paraId="1154BFEF" w14:textId="77777777" w:rsidR="001D60C0" w:rsidRDefault="001D60C0">
            <w:pPr>
              <w:jc w:val="both"/>
            </w:pPr>
          </w:p>
        </w:tc>
      </w:tr>
      <w:tr w:rsidR="001D60C0" w14:paraId="1D1F70C5" w14:textId="77777777" w:rsidTr="001D60C0">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5BC0F4" w14:textId="77777777" w:rsidR="001D60C0" w:rsidRDefault="001D60C0">
            <w:pPr>
              <w:jc w:val="both"/>
              <w:rPr>
                <w:i/>
                <w:iCs/>
              </w:rPr>
            </w:pPr>
            <w:r>
              <w:rPr>
                <w:i/>
                <w:iCs/>
              </w:rPr>
              <w:t>Black / Black British / Other Black:</w:t>
            </w:r>
          </w:p>
        </w:tc>
        <w:tc>
          <w:tcPr>
            <w:tcW w:w="7371" w:type="dxa"/>
            <w:tcBorders>
              <w:top w:val="nil"/>
              <w:left w:val="nil"/>
              <w:bottom w:val="single" w:sz="8" w:space="0" w:color="auto"/>
              <w:right w:val="single" w:sz="8" w:space="0" w:color="auto"/>
            </w:tcBorders>
            <w:tcMar>
              <w:top w:w="0" w:type="dxa"/>
              <w:left w:w="108" w:type="dxa"/>
              <w:bottom w:w="0" w:type="dxa"/>
              <w:right w:w="108" w:type="dxa"/>
            </w:tcMar>
          </w:tcPr>
          <w:p w14:paraId="240634AC" w14:textId="77777777" w:rsidR="001D60C0" w:rsidRDefault="001D60C0">
            <w:pPr>
              <w:jc w:val="both"/>
            </w:pPr>
          </w:p>
        </w:tc>
      </w:tr>
      <w:tr w:rsidR="001D60C0" w14:paraId="1EC6E44D" w14:textId="77777777" w:rsidTr="001D60C0">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35F794" w14:textId="77777777" w:rsidR="001D60C0" w:rsidRDefault="001D60C0">
            <w:pPr>
              <w:jc w:val="both"/>
              <w:rPr>
                <w:i/>
                <w:iCs/>
              </w:rPr>
            </w:pPr>
            <w:proofErr w:type="gramStart"/>
            <w:r>
              <w:rPr>
                <w:i/>
                <w:iCs/>
              </w:rPr>
              <w:t>Mixed  /</w:t>
            </w:r>
            <w:proofErr w:type="gramEnd"/>
            <w:r>
              <w:rPr>
                <w:i/>
                <w:iCs/>
              </w:rPr>
              <w:t xml:space="preserve"> Multiple ethnic group:</w:t>
            </w:r>
          </w:p>
        </w:tc>
        <w:tc>
          <w:tcPr>
            <w:tcW w:w="7371" w:type="dxa"/>
            <w:tcBorders>
              <w:top w:val="nil"/>
              <w:left w:val="nil"/>
              <w:bottom w:val="single" w:sz="8" w:space="0" w:color="auto"/>
              <w:right w:val="single" w:sz="8" w:space="0" w:color="auto"/>
            </w:tcBorders>
            <w:tcMar>
              <w:top w:w="0" w:type="dxa"/>
              <w:left w:w="108" w:type="dxa"/>
              <w:bottom w:w="0" w:type="dxa"/>
              <w:right w:w="108" w:type="dxa"/>
            </w:tcMar>
          </w:tcPr>
          <w:p w14:paraId="6367C394" w14:textId="77777777" w:rsidR="001D60C0" w:rsidRDefault="001D60C0">
            <w:pPr>
              <w:jc w:val="both"/>
            </w:pPr>
          </w:p>
        </w:tc>
      </w:tr>
      <w:tr w:rsidR="001D60C0" w14:paraId="06617C0B" w14:textId="77777777" w:rsidTr="001D60C0">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312827" w14:textId="77777777" w:rsidR="001D60C0" w:rsidRDefault="001D60C0">
            <w:pPr>
              <w:jc w:val="both"/>
              <w:rPr>
                <w:i/>
                <w:iCs/>
              </w:rPr>
            </w:pPr>
            <w:proofErr w:type="gramStart"/>
            <w:r>
              <w:rPr>
                <w:i/>
                <w:iCs/>
              </w:rPr>
              <w:t>Other</w:t>
            </w:r>
            <w:proofErr w:type="gramEnd"/>
            <w:r>
              <w:rPr>
                <w:i/>
                <w:iCs/>
              </w:rPr>
              <w:t xml:space="preserve"> ethnic group:</w:t>
            </w:r>
          </w:p>
        </w:tc>
        <w:tc>
          <w:tcPr>
            <w:tcW w:w="7371" w:type="dxa"/>
            <w:tcBorders>
              <w:top w:val="nil"/>
              <w:left w:val="nil"/>
              <w:bottom w:val="single" w:sz="8" w:space="0" w:color="auto"/>
              <w:right w:val="single" w:sz="8" w:space="0" w:color="auto"/>
            </w:tcBorders>
            <w:tcMar>
              <w:top w:w="0" w:type="dxa"/>
              <w:left w:w="108" w:type="dxa"/>
              <w:bottom w:w="0" w:type="dxa"/>
              <w:right w:w="108" w:type="dxa"/>
            </w:tcMar>
          </w:tcPr>
          <w:p w14:paraId="2BDE3344" w14:textId="77777777" w:rsidR="001D60C0" w:rsidRDefault="001D60C0">
            <w:pPr>
              <w:jc w:val="both"/>
            </w:pPr>
          </w:p>
        </w:tc>
      </w:tr>
    </w:tbl>
    <w:p w14:paraId="6ED7D334" w14:textId="76CDC129" w:rsidR="005F6651" w:rsidRDefault="005F6651"/>
    <w:p w14:paraId="0EFAE8DD" w14:textId="77777777" w:rsidR="00DA5222" w:rsidRDefault="00DA5222"/>
    <w:p w14:paraId="4E783C8D" w14:textId="4F393695" w:rsidR="00005EFE" w:rsidRDefault="004147B0">
      <w:r>
        <w:rPr>
          <w:noProof/>
        </w:rPr>
        <w:lastRenderedPageBreak/>
        <w:drawing>
          <wp:inline distT="0" distB="0" distL="0" distR="0" wp14:anchorId="60EFE418" wp14:editId="35667FE5">
            <wp:extent cx="6192327" cy="8597366"/>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4"/>
                    <a:srcRect l="23865" t="7646" r="40520" b="4446"/>
                    <a:stretch/>
                  </pic:blipFill>
                  <pic:spPr bwMode="auto">
                    <a:xfrm>
                      <a:off x="0" y="0"/>
                      <a:ext cx="6205879" cy="8616181"/>
                    </a:xfrm>
                    <a:prstGeom prst="rect">
                      <a:avLst/>
                    </a:prstGeom>
                    <a:ln>
                      <a:noFill/>
                    </a:ln>
                    <a:extLst>
                      <a:ext uri="{53640926-AAD7-44D8-BBD7-CCE9431645EC}">
                        <a14:shadowObscured xmlns:a14="http://schemas.microsoft.com/office/drawing/2010/main"/>
                      </a:ext>
                    </a:extLst>
                  </pic:spPr>
                </pic:pic>
              </a:graphicData>
            </a:graphic>
          </wp:inline>
        </w:drawing>
      </w:r>
    </w:p>
    <w:sectPr w:rsidR="00005EFE" w:rsidSect="00C17933">
      <w:headerReference w:type="default" r:id="rId15"/>
      <w:footerReference w:type="default" r:id="rId16"/>
      <w:pgSz w:w="11906" w:h="16838"/>
      <w:pgMar w:top="1440" w:right="1080" w:bottom="1440" w:left="1080" w:header="283"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07665" w14:textId="77777777" w:rsidR="000376B6" w:rsidRDefault="000376B6" w:rsidP="0088354F">
      <w:pPr>
        <w:spacing w:after="0" w:line="240" w:lineRule="auto"/>
      </w:pPr>
      <w:r>
        <w:separator/>
      </w:r>
    </w:p>
  </w:endnote>
  <w:endnote w:type="continuationSeparator" w:id="0">
    <w:p w14:paraId="3EBDD1FF" w14:textId="77777777" w:rsidR="000376B6" w:rsidRDefault="000376B6" w:rsidP="00883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92F63" w14:textId="62E2DC0B" w:rsidR="0004702F" w:rsidRDefault="0004702F">
    <w:pPr>
      <w:pStyle w:val="Footer"/>
    </w:pPr>
    <w:r>
      <w:t>Energy Innovation Agency – Customer</w:t>
    </w:r>
    <w:r w:rsidR="00D15C9C">
      <w:t xml:space="preserve"> Questionnaire</w:t>
    </w:r>
    <w:r w:rsidR="00212568">
      <w:t xml:space="preserve"> – v</w:t>
    </w:r>
    <w:r w:rsidR="00736695">
      <w:t>6</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87A57" w14:textId="77777777" w:rsidR="000376B6" w:rsidRDefault="000376B6" w:rsidP="0088354F">
      <w:pPr>
        <w:spacing w:after="0" w:line="240" w:lineRule="auto"/>
      </w:pPr>
      <w:r>
        <w:separator/>
      </w:r>
    </w:p>
  </w:footnote>
  <w:footnote w:type="continuationSeparator" w:id="0">
    <w:p w14:paraId="77380604" w14:textId="77777777" w:rsidR="000376B6" w:rsidRDefault="000376B6" w:rsidP="008835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A65EE" w14:textId="167AE993" w:rsidR="0088354F" w:rsidRDefault="00547D81" w:rsidP="00076275">
    <w:pPr>
      <w:pStyle w:val="Header"/>
      <w:jc w:val="right"/>
    </w:pPr>
    <w:r>
      <w:rPr>
        <w:noProof/>
      </w:rPr>
      <w:drawing>
        <wp:inline distT="0" distB="0" distL="0" distR="0" wp14:anchorId="045F5A30" wp14:editId="410E9DA4">
          <wp:extent cx="1183502" cy="323579"/>
          <wp:effectExtent l="0" t="0" r="0" b="635"/>
          <wp:docPr id="3" name="Picture 3"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 outdoor&#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1067" cy="331115"/>
                  </a:xfrm>
                  <a:prstGeom prst="rect">
                    <a:avLst/>
                  </a:prstGeom>
                  <a:noFill/>
                  <a:ln>
                    <a:noFill/>
                  </a:ln>
                </pic:spPr>
              </pic:pic>
            </a:graphicData>
          </a:graphic>
        </wp:inline>
      </w:drawing>
    </w:r>
    <w:r w:rsidR="0088354F">
      <w:rPr>
        <w:noProof/>
      </w:rPr>
      <mc:AlternateContent>
        <mc:Choice Requires="wps">
          <w:drawing>
            <wp:anchor distT="0" distB="0" distL="114300" distR="114300" simplePos="0" relativeHeight="251659264" behindDoc="0" locked="0" layoutInCell="0" allowOverlap="1" wp14:anchorId="7B43FD13" wp14:editId="360CA260">
              <wp:simplePos x="0" y="0"/>
              <wp:positionH relativeFrom="page">
                <wp:posOffset>0</wp:posOffset>
              </wp:positionH>
              <wp:positionV relativeFrom="page">
                <wp:posOffset>190500</wp:posOffset>
              </wp:positionV>
              <wp:extent cx="7560310" cy="266700"/>
              <wp:effectExtent l="0" t="0" r="0" b="0"/>
              <wp:wrapNone/>
              <wp:docPr id="1" name="MSIPCM5310428fbcbe8be4ebb3048e" descr="{&quot;HashCode&quot;:126957968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13A3DF" w14:textId="011EF031" w:rsidR="0088354F" w:rsidRPr="0088354F" w:rsidRDefault="0088354F" w:rsidP="0088354F">
                          <w:pPr>
                            <w:spacing w:after="0"/>
                            <w:rPr>
                              <w:rFonts w:ascii="Calibri" w:hAnsi="Calibri" w:cs="Calibri"/>
                              <w:color w:val="000000"/>
                              <w:sz w:val="20"/>
                            </w:rPr>
                          </w:pPr>
                          <w:r w:rsidRPr="0088354F">
                            <w:rPr>
                              <w:rFonts w:ascii="Calibri" w:hAnsi="Calibri" w:cs="Calibri"/>
                              <w:color w:val="000000"/>
                              <w:sz w:val="20"/>
                            </w:rPr>
                            <w:t>Classified: Internal Personal and Confidential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7B43FD13" id="_x0000_t202" coordsize="21600,21600" o:spt="202" path="m,l,21600r21600,l21600,xe">
              <v:stroke joinstyle="miter"/>
              <v:path gradientshapeok="t" o:connecttype="rect"/>
            </v:shapetype>
            <v:shape id="MSIPCM5310428fbcbe8be4ebb3048e" o:spid="_x0000_s1026" type="#_x0000_t202" alt="{&quot;HashCode&quot;:1269579689,&quot;Height&quot;:841.0,&quot;Width&quot;:595.0,&quot;Placement&quot;:&quot;Header&quot;,&quot;Index&quot;:&quot;Primary&quot;,&quot;Section&quot;:1,&quot;Top&quot;:0.0,&quot;Left&quot;:0.0}" style="position:absolute;left:0;text-align:left;margin-left:0;margin-top:15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" o:allowincell="f" filled="f" stroked="f" strokeweight=".5pt">
              <v:textbox inset="20pt,0,,0">
                <w:txbxContent>
                  <w:p w14:paraId="4713A3DF" w14:textId="011EF031" w:rsidR="0088354F" w:rsidRPr="0088354F" w:rsidRDefault="0088354F" w:rsidP="0088354F">
                    <w:pPr>
                      <w:spacing w:after="0"/>
                      <w:rPr>
                        <w:rFonts w:ascii="Calibri" w:hAnsi="Calibri" w:cs="Calibri"/>
                        <w:color w:val="000000"/>
                        <w:sz w:val="20"/>
                      </w:rPr>
                    </w:pPr>
                    <w:r w:rsidRPr="0088354F">
                      <w:rPr>
                        <w:rFonts w:ascii="Calibri" w:hAnsi="Calibri" w:cs="Calibri"/>
                        <w:color w:val="000000"/>
                        <w:sz w:val="20"/>
                      </w:rPr>
                      <w:t>Classified: Internal Personal and Confidential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3969"/>
    <w:multiLevelType w:val="hybridMultilevel"/>
    <w:tmpl w:val="1632EA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2142BA8"/>
    <w:multiLevelType w:val="hybridMultilevel"/>
    <w:tmpl w:val="C2FCF3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B5E0E7D"/>
    <w:multiLevelType w:val="hybridMultilevel"/>
    <w:tmpl w:val="71F2B8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33643D76"/>
    <w:multiLevelType w:val="hybridMultilevel"/>
    <w:tmpl w:val="34B2E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756CE5"/>
    <w:multiLevelType w:val="hybridMultilevel"/>
    <w:tmpl w:val="B5564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1B49C1"/>
    <w:multiLevelType w:val="hybridMultilevel"/>
    <w:tmpl w:val="8B1C1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2F5808"/>
    <w:multiLevelType w:val="hybridMultilevel"/>
    <w:tmpl w:val="49D83E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A0856E9"/>
    <w:multiLevelType w:val="hybridMultilevel"/>
    <w:tmpl w:val="C03E9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AA534D"/>
    <w:multiLevelType w:val="hybridMultilevel"/>
    <w:tmpl w:val="9B8A8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63875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89747163">
    <w:abstractNumId w:val="0"/>
  </w:num>
  <w:num w:numId="3" w16cid:durableId="89815907">
    <w:abstractNumId w:val="2"/>
  </w:num>
  <w:num w:numId="4" w16cid:durableId="14503541">
    <w:abstractNumId w:val="5"/>
  </w:num>
  <w:num w:numId="5" w16cid:durableId="1615214896">
    <w:abstractNumId w:val="7"/>
  </w:num>
  <w:num w:numId="6" w16cid:durableId="490753700">
    <w:abstractNumId w:val="4"/>
  </w:num>
  <w:num w:numId="7" w16cid:durableId="204145281">
    <w:abstractNumId w:val="8"/>
  </w:num>
  <w:num w:numId="8" w16cid:durableId="1381830117">
    <w:abstractNumId w:val="1"/>
  </w:num>
  <w:num w:numId="9" w16cid:durableId="460997630">
    <w:abstractNumId w:val="6"/>
  </w:num>
  <w:num w:numId="10" w16cid:durableId="81641364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ckinson, Daniel (Energy Innovation Agency)">
    <w15:presenceInfo w15:providerId="AD" w15:userId="S::daniel.dickinson@energyinnovationagency.co.uk::06ddaa38-5bf4-42cb-8ca5-b7946ddd40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155"/>
    <w:rsid w:val="00005EFE"/>
    <w:rsid w:val="00013EB7"/>
    <w:rsid w:val="0001480A"/>
    <w:rsid w:val="000376B6"/>
    <w:rsid w:val="000410DD"/>
    <w:rsid w:val="0004702F"/>
    <w:rsid w:val="0006351C"/>
    <w:rsid w:val="00071330"/>
    <w:rsid w:val="00076275"/>
    <w:rsid w:val="00080ACF"/>
    <w:rsid w:val="000849BE"/>
    <w:rsid w:val="00091529"/>
    <w:rsid w:val="000A2320"/>
    <w:rsid w:val="000A539B"/>
    <w:rsid w:val="000B1226"/>
    <w:rsid w:val="000B39D6"/>
    <w:rsid w:val="000B7340"/>
    <w:rsid w:val="000C476B"/>
    <w:rsid w:val="000D61A9"/>
    <w:rsid w:val="000E2BA8"/>
    <w:rsid w:val="000E743C"/>
    <w:rsid w:val="00107CD5"/>
    <w:rsid w:val="00130262"/>
    <w:rsid w:val="00132AC9"/>
    <w:rsid w:val="00145AAB"/>
    <w:rsid w:val="001525AA"/>
    <w:rsid w:val="001546DB"/>
    <w:rsid w:val="00170ED0"/>
    <w:rsid w:val="001742EF"/>
    <w:rsid w:val="00182AC4"/>
    <w:rsid w:val="001D5902"/>
    <w:rsid w:val="001D60C0"/>
    <w:rsid w:val="00212568"/>
    <w:rsid w:val="0024097F"/>
    <w:rsid w:val="002414F1"/>
    <w:rsid w:val="00256E46"/>
    <w:rsid w:val="002678E4"/>
    <w:rsid w:val="00270CAA"/>
    <w:rsid w:val="00297552"/>
    <w:rsid w:val="002A53EA"/>
    <w:rsid w:val="002B3328"/>
    <w:rsid w:val="002B46B5"/>
    <w:rsid w:val="002B5552"/>
    <w:rsid w:val="002C16C1"/>
    <w:rsid w:val="002C18E9"/>
    <w:rsid w:val="002C199E"/>
    <w:rsid w:val="002C1AB2"/>
    <w:rsid w:val="002E7A00"/>
    <w:rsid w:val="00303F5F"/>
    <w:rsid w:val="003323B6"/>
    <w:rsid w:val="003423D1"/>
    <w:rsid w:val="003445CD"/>
    <w:rsid w:val="00375A43"/>
    <w:rsid w:val="00382D80"/>
    <w:rsid w:val="00383BC4"/>
    <w:rsid w:val="00392BB8"/>
    <w:rsid w:val="003B03FD"/>
    <w:rsid w:val="003B6D30"/>
    <w:rsid w:val="003C5DB7"/>
    <w:rsid w:val="003D4D30"/>
    <w:rsid w:val="003D5958"/>
    <w:rsid w:val="003E2098"/>
    <w:rsid w:val="003F33B9"/>
    <w:rsid w:val="003F6316"/>
    <w:rsid w:val="00404516"/>
    <w:rsid w:val="004131C9"/>
    <w:rsid w:val="004147B0"/>
    <w:rsid w:val="004171EB"/>
    <w:rsid w:val="00430D84"/>
    <w:rsid w:val="00442186"/>
    <w:rsid w:val="004838E6"/>
    <w:rsid w:val="00493FCF"/>
    <w:rsid w:val="004B3A25"/>
    <w:rsid w:val="004C6F8D"/>
    <w:rsid w:val="004D30FE"/>
    <w:rsid w:val="0050063F"/>
    <w:rsid w:val="00505BB7"/>
    <w:rsid w:val="0051654D"/>
    <w:rsid w:val="005326FA"/>
    <w:rsid w:val="005427CA"/>
    <w:rsid w:val="00547D81"/>
    <w:rsid w:val="00552063"/>
    <w:rsid w:val="00553B14"/>
    <w:rsid w:val="005550DD"/>
    <w:rsid w:val="0056007B"/>
    <w:rsid w:val="005744AB"/>
    <w:rsid w:val="005771D8"/>
    <w:rsid w:val="00583165"/>
    <w:rsid w:val="00584CCC"/>
    <w:rsid w:val="00594186"/>
    <w:rsid w:val="0059758C"/>
    <w:rsid w:val="00597907"/>
    <w:rsid w:val="005A08BC"/>
    <w:rsid w:val="005B2BB7"/>
    <w:rsid w:val="005C262D"/>
    <w:rsid w:val="005C337E"/>
    <w:rsid w:val="005C50AB"/>
    <w:rsid w:val="005C64F8"/>
    <w:rsid w:val="005D3E6E"/>
    <w:rsid w:val="005E2DFD"/>
    <w:rsid w:val="005F6651"/>
    <w:rsid w:val="00610B56"/>
    <w:rsid w:val="00615893"/>
    <w:rsid w:val="00630D01"/>
    <w:rsid w:val="006369F7"/>
    <w:rsid w:val="006453AF"/>
    <w:rsid w:val="0065666E"/>
    <w:rsid w:val="006575A9"/>
    <w:rsid w:val="00666AF3"/>
    <w:rsid w:val="00671780"/>
    <w:rsid w:val="00684842"/>
    <w:rsid w:val="0069706C"/>
    <w:rsid w:val="006A6501"/>
    <w:rsid w:val="006B06D2"/>
    <w:rsid w:val="006B3824"/>
    <w:rsid w:val="006E2CD1"/>
    <w:rsid w:val="006E3DEB"/>
    <w:rsid w:val="006E669B"/>
    <w:rsid w:val="006F3F78"/>
    <w:rsid w:val="006F46BD"/>
    <w:rsid w:val="0071541B"/>
    <w:rsid w:val="0073441D"/>
    <w:rsid w:val="00736695"/>
    <w:rsid w:val="0074683A"/>
    <w:rsid w:val="00746C1D"/>
    <w:rsid w:val="00747AFC"/>
    <w:rsid w:val="00755DA6"/>
    <w:rsid w:val="00757B44"/>
    <w:rsid w:val="00771210"/>
    <w:rsid w:val="00771514"/>
    <w:rsid w:val="007912CC"/>
    <w:rsid w:val="0079654C"/>
    <w:rsid w:val="007A36BD"/>
    <w:rsid w:val="007B29BE"/>
    <w:rsid w:val="007C05ED"/>
    <w:rsid w:val="007D356A"/>
    <w:rsid w:val="00810336"/>
    <w:rsid w:val="00821C54"/>
    <w:rsid w:val="00821F9D"/>
    <w:rsid w:val="008318D4"/>
    <w:rsid w:val="008320A7"/>
    <w:rsid w:val="00832931"/>
    <w:rsid w:val="00857CB9"/>
    <w:rsid w:val="0087211A"/>
    <w:rsid w:val="0087593F"/>
    <w:rsid w:val="0088354F"/>
    <w:rsid w:val="00896FF9"/>
    <w:rsid w:val="008B4B6E"/>
    <w:rsid w:val="008B58F8"/>
    <w:rsid w:val="008B6398"/>
    <w:rsid w:val="008C2C30"/>
    <w:rsid w:val="008C5BE4"/>
    <w:rsid w:val="00903206"/>
    <w:rsid w:val="0090638E"/>
    <w:rsid w:val="009457F8"/>
    <w:rsid w:val="00945C7C"/>
    <w:rsid w:val="0095618B"/>
    <w:rsid w:val="00967838"/>
    <w:rsid w:val="009760B2"/>
    <w:rsid w:val="00977923"/>
    <w:rsid w:val="009A1AE3"/>
    <w:rsid w:val="009A1B57"/>
    <w:rsid w:val="009A324D"/>
    <w:rsid w:val="009B4D20"/>
    <w:rsid w:val="009D5153"/>
    <w:rsid w:val="009D73A8"/>
    <w:rsid w:val="009E49B0"/>
    <w:rsid w:val="00A263A4"/>
    <w:rsid w:val="00A352E9"/>
    <w:rsid w:val="00A42F94"/>
    <w:rsid w:val="00A44AF9"/>
    <w:rsid w:val="00A44D62"/>
    <w:rsid w:val="00A645CE"/>
    <w:rsid w:val="00A833F6"/>
    <w:rsid w:val="00A85E93"/>
    <w:rsid w:val="00A90595"/>
    <w:rsid w:val="00AA23F8"/>
    <w:rsid w:val="00AA33B1"/>
    <w:rsid w:val="00AB6557"/>
    <w:rsid w:val="00AE1A0E"/>
    <w:rsid w:val="00AF2493"/>
    <w:rsid w:val="00B02927"/>
    <w:rsid w:val="00B32501"/>
    <w:rsid w:val="00B338C9"/>
    <w:rsid w:val="00B40658"/>
    <w:rsid w:val="00B52F5F"/>
    <w:rsid w:val="00B57903"/>
    <w:rsid w:val="00B75155"/>
    <w:rsid w:val="00B762F2"/>
    <w:rsid w:val="00B82F16"/>
    <w:rsid w:val="00B83D1A"/>
    <w:rsid w:val="00B931A2"/>
    <w:rsid w:val="00BA0AC9"/>
    <w:rsid w:val="00BA5F8C"/>
    <w:rsid w:val="00BA7E05"/>
    <w:rsid w:val="00BB3364"/>
    <w:rsid w:val="00BD3487"/>
    <w:rsid w:val="00BE33EB"/>
    <w:rsid w:val="00C055C8"/>
    <w:rsid w:val="00C0726D"/>
    <w:rsid w:val="00C17933"/>
    <w:rsid w:val="00C224BD"/>
    <w:rsid w:val="00C708F5"/>
    <w:rsid w:val="00C9127D"/>
    <w:rsid w:val="00C943D9"/>
    <w:rsid w:val="00C9544B"/>
    <w:rsid w:val="00C96A6A"/>
    <w:rsid w:val="00CA3EBA"/>
    <w:rsid w:val="00CC1A07"/>
    <w:rsid w:val="00CD1021"/>
    <w:rsid w:val="00CD6092"/>
    <w:rsid w:val="00CE1294"/>
    <w:rsid w:val="00CE4A3F"/>
    <w:rsid w:val="00CE7A89"/>
    <w:rsid w:val="00CF2D88"/>
    <w:rsid w:val="00D15C9C"/>
    <w:rsid w:val="00D15D72"/>
    <w:rsid w:val="00D32097"/>
    <w:rsid w:val="00D33097"/>
    <w:rsid w:val="00D36C9D"/>
    <w:rsid w:val="00D546E6"/>
    <w:rsid w:val="00D56F4D"/>
    <w:rsid w:val="00D66A61"/>
    <w:rsid w:val="00D82CDB"/>
    <w:rsid w:val="00DA3B3B"/>
    <w:rsid w:val="00DA5222"/>
    <w:rsid w:val="00DA6460"/>
    <w:rsid w:val="00DB0FA3"/>
    <w:rsid w:val="00DC278E"/>
    <w:rsid w:val="00DC6387"/>
    <w:rsid w:val="00DC783E"/>
    <w:rsid w:val="00DD5815"/>
    <w:rsid w:val="00DE7BE4"/>
    <w:rsid w:val="00DF58EB"/>
    <w:rsid w:val="00E07BAE"/>
    <w:rsid w:val="00E158B3"/>
    <w:rsid w:val="00E418AB"/>
    <w:rsid w:val="00E51E1A"/>
    <w:rsid w:val="00E54501"/>
    <w:rsid w:val="00E604F3"/>
    <w:rsid w:val="00E65526"/>
    <w:rsid w:val="00E6604A"/>
    <w:rsid w:val="00E733D6"/>
    <w:rsid w:val="00E766F7"/>
    <w:rsid w:val="00E96FD7"/>
    <w:rsid w:val="00EA17DC"/>
    <w:rsid w:val="00EA6F06"/>
    <w:rsid w:val="00EC2851"/>
    <w:rsid w:val="00ED0E20"/>
    <w:rsid w:val="00EE792A"/>
    <w:rsid w:val="00EF1CB2"/>
    <w:rsid w:val="00EF7E0B"/>
    <w:rsid w:val="00F01BBA"/>
    <w:rsid w:val="00F07687"/>
    <w:rsid w:val="00F14C3F"/>
    <w:rsid w:val="00F427DB"/>
    <w:rsid w:val="00F4680F"/>
    <w:rsid w:val="00F525F1"/>
    <w:rsid w:val="00F57E1A"/>
    <w:rsid w:val="00F837CC"/>
    <w:rsid w:val="00F87801"/>
    <w:rsid w:val="00FA3339"/>
    <w:rsid w:val="00FA6BCF"/>
    <w:rsid w:val="00FB062B"/>
    <w:rsid w:val="00FB07FE"/>
    <w:rsid w:val="00FB1B3E"/>
    <w:rsid w:val="00FC27FE"/>
    <w:rsid w:val="00FD3681"/>
    <w:rsid w:val="00FD5617"/>
    <w:rsid w:val="00FF026A"/>
    <w:rsid w:val="00FF2839"/>
    <w:rsid w:val="0148B29B"/>
    <w:rsid w:val="02A85C4B"/>
    <w:rsid w:val="09275E6E"/>
    <w:rsid w:val="10256D49"/>
    <w:rsid w:val="1A5FC28A"/>
    <w:rsid w:val="244DCC6B"/>
    <w:rsid w:val="25AFCED5"/>
    <w:rsid w:val="27856D2D"/>
    <w:rsid w:val="29D13882"/>
    <w:rsid w:val="361DE67B"/>
    <w:rsid w:val="3D0F8B07"/>
    <w:rsid w:val="3E397E96"/>
    <w:rsid w:val="42DF2D35"/>
    <w:rsid w:val="4DAEA7E1"/>
    <w:rsid w:val="4F661391"/>
    <w:rsid w:val="57C95B8C"/>
    <w:rsid w:val="586A6259"/>
    <w:rsid w:val="58AA60A7"/>
    <w:rsid w:val="5D730861"/>
    <w:rsid w:val="65B833CC"/>
    <w:rsid w:val="686B819B"/>
    <w:rsid w:val="6A671998"/>
    <w:rsid w:val="73F1FC41"/>
    <w:rsid w:val="77661AC9"/>
    <w:rsid w:val="77790149"/>
    <w:rsid w:val="7A613D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0AFF77"/>
  <w15:chartTrackingRefBased/>
  <w15:docId w15:val="{BC573280-1589-46C7-9059-29F088BA5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6651"/>
    <w:pPr>
      <w:spacing w:after="0" w:line="240" w:lineRule="auto"/>
      <w:ind w:left="720"/>
    </w:pPr>
    <w:rPr>
      <w:rFonts w:ascii="Calibri" w:hAnsi="Calibri" w:cs="Calibri"/>
    </w:rPr>
  </w:style>
  <w:style w:type="paragraph" w:styleId="Header">
    <w:name w:val="header"/>
    <w:basedOn w:val="Normal"/>
    <w:link w:val="HeaderChar"/>
    <w:uiPriority w:val="99"/>
    <w:unhideWhenUsed/>
    <w:rsid w:val="008835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54F"/>
  </w:style>
  <w:style w:type="paragraph" w:styleId="Footer">
    <w:name w:val="footer"/>
    <w:basedOn w:val="Normal"/>
    <w:link w:val="FooterChar"/>
    <w:uiPriority w:val="99"/>
    <w:unhideWhenUsed/>
    <w:rsid w:val="008835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54F"/>
  </w:style>
  <w:style w:type="paragraph" w:styleId="Revision">
    <w:name w:val="Revision"/>
    <w:hidden/>
    <w:uiPriority w:val="99"/>
    <w:semiHidden/>
    <w:rsid w:val="0024097F"/>
    <w:pPr>
      <w:spacing w:after="0" w:line="240" w:lineRule="auto"/>
    </w:pPr>
  </w:style>
  <w:style w:type="character" w:customStyle="1" w:styleId="atowb">
    <w:name w:val="atowb"/>
    <w:basedOn w:val="DefaultParagraphFont"/>
    <w:rsid w:val="006B06D2"/>
  </w:style>
  <w:style w:type="character" w:styleId="CommentReference">
    <w:name w:val="annotation reference"/>
    <w:basedOn w:val="DefaultParagraphFont"/>
    <w:uiPriority w:val="99"/>
    <w:semiHidden/>
    <w:unhideWhenUsed/>
    <w:rsid w:val="005550DD"/>
    <w:rPr>
      <w:sz w:val="16"/>
      <w:szCs w:val="16"/>
    </w:rPr>
  </w:style>
  <w:style w:type="paragraph" w:styleId="CommentText">
    <w:name w:val="annotation text"/>
    <w:basedOn w:val="Normal"/>
    <w:link w:val="CommentTextChar"/>
    <w:uiPriority w:val="99"/>
    <w:unhideWhenUsed/>
    <w:rsid w:val="005550DD"/>
    <w:pPr>
      <w:spacing w:line="240" w:lineRule="auto"/>
    </w:pPr>
    <w:rPr>
      <w:sz w:val="20"/>
      <w:szCs w:val="20"/>
    </w:rPr>
  </w:style>
  <w:style w:type="character" w:customStyle="1" w:styleId="CommentTextChar">
    <w:name w:val="Comment Text Char"/>
    <w:basedOn w:val="DefaultParagraphFont"/>
    <w:link w:val="CommentText"/>
    <w:uiPriority w:val="99"/>
    <w:rsid w:val="005550DD"/>
    <w:rPr>
      <w:sz w:val="20"/>
      <w:szCs w:val="20"/>
    </w:rPr>
  </w:style>
  <w:style w:type="paragraph" w:styleId="CommentSubject">
    <w:name w:val="annotation subject"/>
    <w:basedOn w:val="CommentText"/>
    <w:next w:val="CommentText"/>
    <w:link w:val="CommentSubjectChar"/>
    <w:uiPriority w:val="99"/>
    <w:semiHidden/>
    <w:unhideWhenUsed/>
    <w:rsid w:val="005550DD"/>
    <w:rPr>
      <w:b/>
      <w:bCs/>
    </w:rPr>
  </w:style>
  <w:style w:type="character" w:customStyle="1" w:styleId="CommentSubjectChar">
    <w:name w:val="Comment Subject Char"/>
    <w:basedOn w:val="CommentTextChar"/>
    <w:link w:val="CommentSubject"/>
    <w:uiPriority w:val="99"/>
    <w:semiHidden/>
    <w:rsid w:val="005550DD"/>
    <w:rPr>
      <w:b/>
      <w:bCs/>
      <w:sz w:val="20"/>
      <w:szCs w:val="20"/>
    </w:rPr>
  </w:style>
  <w:style w:type="table" w:styleId="TableGrid">
    <w:name w:val="Table Grid"/>
    <w:basedOn w:val="TableNormal"/>
    <w:uiPriority w:val="39"/>
    <w:rsid w:val="003D4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643249">
      <w:bodyDiv w:val="1"/>
      <w:marLeft w:val="0"/>
      <w:marRight w:val="0"/>
      <w:marTop w:val="0"/>
      <w:marBottom w:val="0"/>
      <w:divBdr>
        <w:top w:val="none" w:sz="0" w:space="0" w:color="auto"/>
        <w:left w:val="none" w:sz="0" w:space="0" w:color="auto"/>
        <w:bottom w:val="none" w:sz="0" w:space="0" w:color="auto"/>
        <w:right w:val="none" w:sz="0" w:space="0" w:color="auto"/>
      </w:divBdr>
    </w:div>
    <w:div w:id="1284574703">
      <w:bodyDiv w:val="1"/>
      <w:marLeft w:val="0"/>
      <w:marRight w:val="0"/>
      <w:marTop w:val="0"/>
      <w:marBottom w:val="0"/>
      <w:divBdr>
        <w:top w:val="none" w:sz="0" w:space="0" w:color="auto"/>
        <w:left w:val="none" w:sz="0" w:space="0" w:color="auto"/>
        <w:bottom w:val="none" w:sz="0" w:space="0" w:color="auto"/>
        <w:right w:val="none" w:sz="0" w:space="0" w:color="auto"/>
      </w:divBdr>
    </w:div>
    <w:div w:id="1357460418">
      <w:bodyDiv w:val="1"/>
      <w:marLeft w:val="0"/>
      <w:marRight w:val="0"/>
      <w:marTop w:val="0"/>
      <w:marBottom w:val="0"/>
      <w:divBdr>
        <w:top w:val="none" w:sz="0" w:space="0" w:color="auto"/>
        <w:left w:val="none" w:sz="0" w:space="0" w:color="auto"/>
        <w:bottom w:val="none" w:sz="0" w:space="0" w:color="auto"/>
        <w:right w:val="none" w:sz="0" w:space="0" w:color="auto"/>
      </w:divBdr>
    </w:div>
    <w:div w:id="1652367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cid:image004.png@01DA0292.304CA0E0" TargetMode="Externa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ateCreated xmlns="d648bc01-36cd-414b-a80e-0249a7b8178c" xsi:nil="true"/>
    <_dlc_DocId xmlns="dd9d9367-f2b9-4bbb-8ef2-49d7bf367d48">GMBS-1224242395-2322497</_dlc_DocId>
    <ModifiedPlus xmlns="d648bc01-36cd-414b-a80e-0249a7b8178c" xsi:nil="true"/>
    <DLCPolicyLabelLock xmlns="d648bc01-36cd-414b-a80e-0249a7b8178c" xsi:nil="true"/>
    <DLCPolicyLabelValue xmlns="d648bc01-36cd-414b-a80e-0249a7b8178c">4.0</DLCPolicyLabelValue>
    <_ip_UnifiedCompliancePolicyUIAction xmlns="http://schemas.microsoft.com/sharepoint/v3" xsi:nil="true"/>
    <DLCPolicyLabelClientValue xmlns="d648bc01-36cd-414b-a80e-0249a7b8178c">{_UIVersionString}</DLCPolicyLabelClientValue>
    <_dlc_DocIdUrl xmlns="dd9d9367-f2b9-4bbb-8ef2-49d7bf367d48">
      <Url>https://manchestergrowthcouk.sharepoint.com/sites/GMBS/_layouts/15/DocIdRedir.aspx?ID=GMBS-1224242395-2322497</Url>
      <Description>GMBS-1224242395-2322497</Description>
    </_dlc_DocIdUrl>
    <_ip_UnifiedCompliancePolicyProperties xmlns="http://schemas.microsoft.com/sharepoint/v3" xsi:nil="true"/>
    <lcf76f155ced4ddcb4097134ff3c332f xmlns="d648bc01-36cd-414b-a80e-0249a7b8178c">
      <Terms xmlns="http://schemas.microsoft.com/office/infopath/2007/PartnerControls"/>
    </lcf76f155ced4ddcb4097134ff3c332f>
    <TaxCatchAll xmlns="dd9d9367-f2b9-4bbb-8ef2-49d7bf367d4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Policy xmlns:p="office.server.policy" id="" local="true">
  <p:Name>Document</p:Name>
  <p:Description/>
  <p:Statement/>
  <p:PolicyItems>
    <p:PolicyItem featureId="Microsoft.Office.RecordsManagement.PolicyFeatures.PolicyLabel" staticId="0x0101009E0171C538A11F43A0AB375C5D234402|2097993778" UniqueId="3b6adea5-9e37-482e-bdde-f76deb0e9e2b">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lock>True</lock>
          </properties>
          <segment type="metadata">_UIVersionString</segment>
        </label>
      </p:CustomData>
    </p:PolicyItem>
  </p:PolicyItems>
</p:Policy>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9E0171C538A11F43A0AB375C5D234402" ma:contentTypeVersion="36" ma:contentTypeDescription="Create a new document." ma:contentTypeScope="" ma:versionID="7db5426e59f46b339641cf3e9bb1a9c7">
  <xsd:schema xmlns:xsd="http://www.w3.org/2001/XMLSchema" xmlns:xs="http://www.w3.org/2001/XMLSchema" xmlns:p="http://schemas.microsoft.com/office/2006/metadata/properties" xmlns:ns1="http://schemas.microsoft.com/sharepoint/v3" xmlns:ns2="d648bc01-36cd-414b-a80e-0249a7b8178c" xmlns:ns3="dd9d9367-f2b9-4bbb-8ef2-49d7bf367d48" targetNamespace="http://schemas.microsoft.com/office/2006/metadata/properties" ma:root="true" ma:fieldsID="28b546048d94c41047d86870939ae2a7" ns1:_="" ns2:_="" ns3:_="">
    <xsd:import namespace="http://schemas.microsoft.com/sharepoint/v3"/>
    <xsd:import namespace="d648bc01-36cd-414b-a80e-0249a7b8178c"/>
    <xsd:import namespace="dd9d9367-f2b9-4bbb-8ef2-49d7bf367d4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3:_dlc_DocId" minOccurs="0"/>
                <xsd:element ref="ns3:_dlc_DocIdUrl" minOccurs="0"/>
                <xsd:element ref="ns3:_dlc_DocIdPersistId" minOccurs="0"/>
                <xsd:element ref="ns1:_dlc_Exempt" minOccurs="0"/>
                <xsd:element ref="ns2:DLCPolicyLabelValue" minOccurs="0"/>
                <xsd:element ref="ns2:DLCPolicyLabelClientValue" minOccurs="0"/>
                <xsd:element ref="ns2:DLCPolicyLabelLock" minOccurs="0"/>
                <xsd:element ref="ns2:ModifiedPlus" minOccurs="0"/>
                <xsd:element ref="ns1:_ip_UnifiedCompliancePolicyProperties" minOccurs="0"/>
                <xsd:element ref="ns1:_ip_UnifiedCompliancePolicyUIAction" minOccurs="0"/>
                <xsd:element ref="ns2:MediaLengthInSeconds" minOccurs="0"/>
                <xsd:element ref="ns2:DateCreated"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element name="_ip_UnifiedCompliancePolicyProperties" ma:index="28" nillable="true" ma:displayName="Unified Compliance Policy Properties" ma:hidden="true" ma:internalName="_ip_UnifiedCompliancePolicyProperties">
      <xsd:simpleType>
        <xsd:restriction base="dms:Note"/>
      </xsd:simpleType>
    </xsd:element>
    <xsd:element name="_ip_UnifiedCompliancePolicyUIAction" ma:index="2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8bc01-36cd-414b-a80e-0249a7b817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LCPolicyLabelValue" ma:index="2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ModifiedPlus" ma:index="27" nillable="true" ma:displayName="Modified Plus" ma:format="DateTime" ma:internalName="ModifiedPlus">
      <xsd:simpleType>
        <xsd:restriction base="dms:DateTime"/>
      </xsd:simpleType>
    </xsd:element>
    <xsd:element name="MediaLengthInSeconds" ma:index="30" nillable="true" ma:displayName="Length (seconds)" ma:internalName="MediaLengthInSeconds" ma:readOnly="true">
      <xsd:simpleType>
        <xsd:restriction base="dms:Unknown"/>
      </xsd:simpleType>
    </xsd:element>
    <xsd:element name="DateCreated" ma:index="31" nillable="true" ma:displayName="Date Created" ma:format="DateOnly" ma:internalName="DateCreated">
      <xsd:simpleType>
        <xsd:restriction base="dms:DateTime"/>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0a722410-03a9-4718-9392-c4089ca5a50e" ma:termSetId="09814cd3-568e-fe90-9814-8d621ff8fb84" ma:anchorId="fba54fb3-c3e1-fe81-a776-ca4b69148c4d" ma:open="true" ma:isKeyword="false">
      <xsd:complexType>
        <xsd:sequence>
          <xsd:element ref="pc:Terms" minOccurs="0" maxOccurs="1"/>
        </xsd:sequence>
      </xsd:complexType>
    </xsd:element>
    <xsd:element name="MediaServiceSearchProperties" ma:index="35" nillable="true" ma:displayName="MediaServiceSearchProperties" ma:hidden="true" ma:internalName="MediaServiceSearchProperties" ma:readOnly="true">
      <xsd:simpleType>
        <xsd:restriction base="dms:Note"/>
      </xsd:simpleType>
    </xsd:element>
    <xsd:element name="MediaServiceObjectDetectorVersions" ma:index="3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9d9367-f2b9-4bbb-8ef2-49d7bf367d4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element name="TaxCatchAll" ma:index="34" nillable="true" ma:displayName="Taxonomy Catch All Column" ma:hidden="true" ma:list="{a996aa1c-8e4d-4fb3-b3cf-ee09e4b614ba}" ma:internalName="TaxCatchAll" ma:showField="CatchAllData" ma:web="dd9d9367-f2b9-4bbb-8ef2-49d7bf367d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1D0964-9320-4E43-8E97-AE5C89D886BB}">
  <ds:schemaRefs>
    <ds:schemaRef ds:uri="http://schemas.microsoft.com/office/2006/metadata/properties"/>
    <ds:schemaRef ds:uri="http://schemas.microsoft.com/office/infopath/2007/PartnerControls"/>
    <ds:schemaRef ds:uri="d648bc01-36cd-414b-a80e-0249a7b8178c"/>
    <ds:schemaRef ds:uri="dd9d9367-f2b9-4bbb-8ef2-49d7bf367d48"/>
    <ds:schemaRef ds:uri="http://schemas.microsoft.com/sharepoint/v3"/>
  </ds:schemaRefs>
</ds:datastoreItem>
</file>

<file path=customXml/itemProps2.xml><?xml version="1.0" encoding="utf-8"?>
<ds:datastoreItem xmlns:ds="http://schemas.openxmlformats.org/officeDocument/2006/customXml" ds:itemID="{B47E4D87-C566-4AE7-B006-69355AA535C5}">
  <ds:schemaRefs>
    <ds:schemaRef ds:uri="http://schemas.microsoft.com/sharepoint/v3/contenttype/forms"/>
  </ds:schemaRefs>
</ds:datastoreItem>
</file>

<file path=customXml/itemProps3.xml><?xml version="1.0" encoding="utf-8"?>
<ds:datastoreItem xmlns:ds="http://schemas.openxmlformats.org/officeDocument/2006/customXml" ds:itemID="{CA868106-3B82-4B33-A901-528DD946E981}">
  <ds:schemaRefs>
    <ds:schemaRef ds:uri="office.server.policy"/>
  </ds:schemaRefs>
</ds:datastoreItem>
</file>

<file path=customXml/itemProps4.xml><?xml version="1.0" encoding="utf-8"?>
<ds:datastoreItem xmlns:ds="http://schemas.openxmlformats.org/officeDocument/2006/customXml" ds:itemID="{6BD50967-0D2F-49D2-BEF0-036B5EB79F00}">
  <ds:schemaRefs>
    <ds:schemaRef ds:uri="http://schemas.microsoft.com/sharepoint/events"/>
  </ds:schemaRefs>
</ds:datastoreItem>
</file>

<file path=customXml/itemProps5.xml><?xml version="1.0" encoding="utf-8"?>
<ds:datastoreItem xmlns:ds="http://schemas.openxmlformats.org/officeDocument/2006/customXml" ds:itemID="{8B717820-CFE2-4060-9242-F1889D43BB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648bc01-36cd-414b-a80e-0249a7b8178c"/>
    <ds:schemaRef ds:uri="dd9d9367-f2b9-4bbb-8ef2-49d7bf367d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419</Words>
  <Characters>2391</Characters>
  <Application>Microsoft Office Word</Application>
  <DocSecurity>0</DocSecurity>
  <Lines>19</Lines>
  <Paragraphs>5</Paragraphs>
  <ScaleCrop>false</ScaleCrop>
  <Company/>
  <LinksUpToDate>false</LinksUpToDate>
  <CharactersWithSpaces>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Dickinson, Daniel (Energy Innovation Agency)</dc:creator>
  <cp:keywords/>
  <dc:description/>
  <cp:lastModifiedBy>Grindrod, Joe (Growth Company)</cp:lastModifiedBy>
  <cp:revision>2</cp:revision>
  <dcterms:created xsi:type="dcterms:W3CDTF">2023-12-01T14:39:00Z</dcterms:created>
  <dcterms:modified xsi:type="dcterms:W3CDTF">2023-12-01T14:39:00Z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0x0101009E0171C538A11F43A0AB375C5D234402</vt:lpwstr>
  </property>
  <property fmtid="{D5CDD505-2E9C-101B-9397-08002B2CF9AE}" pid="3" name="_dlc_DocIdItemGuid">
    <vt:lpwstr>cbce4bef-bd14-40b4-9a5e-3f3bd17d803f</vt:lpwstr>
  </property>
  <property fmtid="{D5CDD505-2E9C-101B-9397-08002B2CF9AE}" pid="4" name="MSIP_Label_700927df-381f-4b47-9442-9474f463c8ff_Enabled">
    <vt:lpwstr>True</vt:lpwstr>
  </property>
  <property fmtid="{D5CDD505-2E9C-101B-9397-08002B2CF9AE}" pid="5" name="MSIP_Label_700927df-381f-4b47-9442-9474f463c8ff_SiteId">
    <vt:lpwstr>08103169-4a6e-4778-9735-09cc96096d8f</vt:lpwstr>
  </property>
  <property fmtid="{D5CDD505-2E9C-101B-9397-08002B2CF9AE}" pid="6" name="MSIP_Label_700927df-381f-4b47-9442-9474f463c8ff_Owner">
    <vt:lpwstr>David.Schiele@energyinnovationagency.co.uk</vt:lpwstr>
  </property>
  <property fmtid="{D5CDD505-2E9C-101B-9397-08002B2CF9AE}" pid="7" name="MSIP_Label_700927df-381f-4b47-9442-9474f463c8ff_SetDate">
    <vt:lpwstr>2021-10-27T13:35:29.9428688Z</vt:lpwstr>
  </property>
  <property fmtid="{D5CDD505-2E9C-101B-9397-08002B2CF9AE}" pid="8" name="MSIP_Label_700927df-381f-4b47-9442-9474f463c8ff_Name">
    <vt:lpwstr>Internal Personal and Confidential</vt:lpwstr>
  </property>
  <property fmtid="{D5CDD505-2E9C-101B-9397-08002B2CF9AE}" pid="9" name="MSIP_Label_700927df-381f-4b47-9442-9474f463c8ff_Application">
    <vt:lpwstr>Microsoft Azure Information Protection</vt:lpwstr>
  </property>
  <property fmtid="{D5CDD505-2E9C-101B-9397-08002B2CF9AE}" pid="10" name="MSIP_Label_700927df-381f-4b47-9442-9474f463c8ff_ActionId">
    <vt:lpwstr>74793e3c-4b49-47c6-9ae9-0b9c6d58bd46</vt:lpwstr>
  </property>
  <property fmtid="{D5CDD505-2E9C-101B-9397-08002B2CF9AE}" pid="11" name="MSIP_Label_700927df-381f-4b47-9442-9474f463c8ff_Extended_MSFT_Method">
    <vt:lpwstr>Automatic</vt:lpwstr>
  </property>
  <property fmtid="{D5CDD505-2E9C-101B-9397-08002B2CF9AE}" pid="12" name="Sensitivity">
    <vt:lpwstr>Internal Personal and Confidential</vt:lpwstr>
  </property>
  <property fmtid="{D5CDD505-2E9C-101B-9397-08002B2CF9AE}" pid="13" name="MediaServiceImageTags">
    <vt:lpwstr/>
  </property>
</Properties>
</file>